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0E8866" w14:textId="24FE979F" w:rsidR="00021A27" w:rsidRDefault="00245594">
      <w:r>
        <w:rPr>
          <w:noProof/>
        </w:rPr>
        <w:drawing>
          <wp:inline distT="0" distB="0" distL="0" distR="0" wp14:anchorId="560B6DC7" wp14:editId="0F079C54">
            <wp:extent cx="5943600" cy="3343275"/>
            <wp:effectExtent l="0" t="0" r="0" b="9525"/>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extLst>
                        <a:ext uri="{96DAC541-7B7A-43D3-8B79-37D633B846F1}">
                          <asvg:svgBlip xmlns:asvg="http://schemas.microsoft.com/office/drawing/2016/SVG/main" r:embed="rId5"/>
                        </a:ext>
                      </a:extLst>
                    </a:blip>
                    <a:stretch>
                      <a:fillRect/>
                    </a:stretch>
                  </pic:blipFill>
                  <pic:spPr>
                    <a:xfrm>
                      <a:off x="0" y="0"/>
                      <a:ext cx="5943600" cy="3343275"/>
                    </a:xfrm>
                    <a:prstGeom prst="rect">
                      <a:avLst/>
                    </a:prstGeom>
                  </pic:spPr>
                </pic:pic>
              </a:graphicData>
            </a:graphic>
          </wp:inline>
        </w:drawing>
      </w:r>
    </w:p>
    <w:p w14:paraId="0FC5ACE0" w14:textId="79C6CE19" w:rsidR="007334C4" w:rsidRDefault="007334C4"/>
    <w:p w14:paraId="5ADD973B" w14:textId="01FF9FE8" w:rsidR="007334C4" w:rsidRDefault="007334C4"/>
    <w:p w14:paraId="46A64938" w14:textId="7453BD30" w:rsidR="007334C4" w:rsidRDefault="007334C4"/>
    <w:p w14:paraId="4B8DD518" w14:textId="1B34E0E6" w:rsidR="007334C4" w:rsidRDefault="007334C4"/>
    <w:p w14:paraId="56A48F9A" w14:textId="0225DBB1" w:rsidR="007334C4" w:rsidRDefault="007334C4"/>
    <w:p w14:paraId="0169D97D" w14:textId="54C94F20" w:rsidR="007334C4" w:rsidRDefault="007334C4"/>
    <w:p w14:paraId="49ED70BC" w14:textId="350ABB88" w:rsidR="007334C4" w:rsidRDefault="007334C4"/>
    <w:p w14:paraId="77C92512" w14:textId="7AA02D7B" w:rsidR="007334C4" w:rsidRDefault="007334C4"/>
    <w:p w14:paraId="6DFDB0F5" w14:textId="387A88C9" w:rsidR="007334C4" w:rsidRDefault="007334C4"/>
    <w:p w14:paraId="4FDE6282" w14:textId="2175E6C0" w:rsidR="007334C4" w:rsidRDefault="007334C4"/>
    <w:p w14:paraId="43221F34" w14:textId="0F13E45C" w:rsidR="007334C4" w:rsidRDefault="007334C4"/>
    <w:p w14:paraId="092C686E" w14:textId="07AEF09F" w:rsidR="007334C4" w:rsidRDefault="007334C4"/>
    <w:p w14:paraId="5D51C120" w14:textId="246ADFC3" w:rsidR="007334C4" w:rsidRDefault="007334C4"/>
    <w:p w14:paraId="33170E56" w14:textId="168DD28F" w:rsidR="007334C4" w:rsidRDefault="007334C4"/>
    <w:p w14:paraId="59D37F34" w14:textId="21C3E421" w:rsidR="007334C4" w:rsidRDefault="007334C4"/>
    <w:p w14:paraId="73139197" w14:textId="50C53242" w:rsidR="007334C4" w:rsidRDefault="007334C4"/>
    <w:p w14:paraId="3825F71A" w14:textId="23857438" w:rsidR="007334C4" w:rsidRDefault="007334C4"/>
    <w:p w14:paraId="51C83EAA" w14:textId="187E994A" w:rsidR="007334C4" w:rsidRDefault="00245594">
      <w:r>
        <w:rPr>
          <w:noProof/>
        </w:rPr>
        <w:lastRenderedPageBreak/>
        <w:drawing>
          <wp:inline distT="0" distB="0" distL="0" distR="0" wp14:anchorId="4BCB747D" wp14:editId="5B686ADD">
            <wp:extent cx="5943600" cy="3343275"/>
            <wp:effectExtent l="0" t="0" r="0" b="9525"/>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96DAC541-7B7A-43D3-8B79-37D633B846F1}">
                          <asvg:svgBlip xmlns:asvg="http://schemas.microsoft.com/office/drawing/2016/SVG/main" r:embed="rId7"/>
                        </a:ext>
                      </a:extLst>
                    </a:blip>
                    <a:stretch>
                      <a:fillRect/>
                    </a:stretch>
                  </pic:blipFill>
                  <pic:spPr>
                    <a:xfrm>
                      <a:off x="0" y="0"/>
                      <a:ext cx="5943600" cy="3343275"/>
                    </a:xfrm>
                    <a:prstGeom prst="rect">
                      <a:avLst/>
                    </a:prstGeom>
                  </pic:spPr>
                </pic:pic>
              </a:graphicData>
            </a:graphic>
          </wp:inline>
        </w:drawing>
      </w:r>
    </w:p>
    <w:p w14:paraId="6A47F14C" w14:textId="77777777" w:rsidR="00066BDF" w:rsidRDefault="007334C4" w:rsidP="007334C4">
      <w:pPr>
        <w:pStyle w:val="NormalWeb"/>
        <w:spacing w:before="0" w:beforeAutospacing="0" w:after="0" w:afterAutospacing="0"/>
        <w:rPr>
          <w:rFonts w:ascii="Arial" w:hAnsi="Arial" w:cs="Arial"/>
          <w:b/>
          <w:bCs/>
          <w:color w:val="222222"/>
          <w:kern w:val="24"/>
          <w:sz w:val="22"/>
          <w:szCs w:val="22"/>
        </w:rPr>
      </w:pPr>
      <w:r>
        <w:rPr>
          <w:rFonts w:ascii="Arial" w:hAnsi="Arial" w:cs="Arial"/>
          <w:b/>
          <w:bCs/>
          <w:color w:val="222222"/>
          <w:kern w:val="24"/>
          <w:sz w:val="22"/>
          <w:szCs w:val="22"/>
        </w:rPr>
        <w:t xml:space="preserve">Slide 2: </w:t>
      </w:r>
    </w:p>
    <w:p w14:paraId="6DEFC694" w14:textId="77777777" w:rsidR="00066BDF" w:rsidRDefault="00066BDF" w:rsidP="007334C4">
      <w:pPr>
        <w:pStyle w:val="NormalWeb"/>
        <w:spacing w:before="0" w:beforeAutospacing="0" w:after="0" w:afterAutospacing="0"/>
        <w:rPr>
          <w:rFonts w:ascii="Arial" w:hAnsi="Arial" w:cs="Arial"/>
          <w:b/>
          <w:bCs/>
          <w:color w:val="222222"/>
          <w:kern w:val="24"/>
          <w:sz w:val="22"/>
          <w:szCs w:val="22"/>
        </w:rPr>
      </w:pPr>
    </w:p>
    <w:p w14:paraId="0C82BBE1" w14:textId="6500E220" w:rsidR="007334C4" w:rsidRDefault="007334C4" w:rsidP="007334C4">
      <w:pPr>
        <w:pStyle w:val="NormalWeb"/>
        <w:spacing w:before="0" w:beforeAutospacing="0" w:after="0" w:afterAutospacing="0"/>
      </w:pPr>
      <w:r>
        <w:rPr>
          <w:rFonts w:ascii="Arial" w:hAnsi="Arial" w:cs="Arial"/>
          <w:b/>
          <w:bCs/>
          <w:color w:val="222222"/>
          <w:kern w:val="24"/>
          <w:sz w:val="22"/>
          <w:szCs w:val="22"/>
        </w:rPr>
        <w:t>[Dr. Watts]</w:t>
      </w:r>
      <w:r>
        <w:rPr>
          <w:rFonts w:ascii="Arial" w:hAnsi="Arial" w:cs="Arial"/>
          <w:color w:val="222222"/>
          <w:kern w:val="24"/>
          <w:sz w:val="22"/>
          <w:szCs w:val="22"/>
        </w:rPr>
        <w:t xml:space="preserve"> Hello, and welcome to the </w:t>
      </w:r>
      <w:r>
        <w:rPr>
          <w:rFonts w:ascii="Arial" w:hAnsi="Arial" w:cs="Arial"/>
          <w:color w:val="000000"/>
          <w:kern w:val="24"/>
          <w:sz w:val="22"/>
          <w:szCs w:val="22"/>
        </w:rPr>
        <w:t xml:space="preserve">Osteoporosis Clinical Insight video series. I am Dr. Nelson Watts and I will be your guide in this series of four short videos exploring the anatomy and physiology, risk assessment, and diagnosis of osteoporosis, as well as the use of DXA imaging in bone quality assessment. </w:t>
      </w:r>
    </w:p>
    <w:p w14:paraId="5116FB03" w14:textId="6F618E88" w:rsidR="007334C4" w:rsidRDefault="007334C4"/>
    <w:p w14:paraId="0CA5E508" w14:textId="53500D7E" w:rsidR="007334C4" w:rsidRDefault="007334C4"/>
    <w:p w14:paraId="41226D58" w14:textId="60C9A940" w:rsidR="007334C4" w:rsidRDefault="007334C4"/>
    <w:p w14:paraId="336EE5C0" w14:textId="4070C700" w:rsidR="007334C4" w:rsidRDefault="007334C4"/>
    <w:p w14:paraId="418F1315" w14:textId="28DBDC6E" w:rsidR="007334C4" w:rsidRDefault="007334C4"/>
    <w:p w14:paraId="15A42C99" w14:textId="564FABBE" w:rsidR="007334C4" w:rsidRDefault="007334C4"/>
    <w:p w14:paraId="497C80C6" w14:textId="48650339" w:rsidR="007334C4" w:rsidRDefault="007334C4"/>
    <w:p w14:paraId="66396CA2" w14:textId="44097544" w:rsidR="007334C4" w:rsidRDefault="007334C4"/>
    <w:p w14:paraId="39E4998E" w14:textId="11E3ACFD" w:rsidR="007334C4" w:rsidRDefault="007334C4"/>
    <w:p w14:paraId="66701590" w14:textId="74F8233B" w:rsidR="007334C4" w:rsidRDefault="007334C4"/>
    <w:p w14:paraId="6E6C7A2E" w14:textId="52981857" w:rsidR="007334C4" w:rsidRDefault="007334C4"/>
    <w:p w14:paraId="7D4CD92D" w14:textId="083488FE" w:rsidR="007334C4" w:rsidRDefault="007334C4"/>
    <w:p w14:paraId="62782335" w14:textId="20474DED" w:rsidR="007334C4" w:rsidRDefault="00245594">
      <w:r>
        <w:rPr>
          <w:noProof/>
        </w:rPr>
        <w:lastRenderedPageBreak/>
        <w:drawing>
          <wp:inline distT="0" distB="0" distL="0" distR="0" wp14:anchorId="6A854F85" wp14:editId="7C33B608">
            <wp:extent cx="5943600" cy="3343275"/>
            <wp:effectExtent l="0" t="0" r="0" b="9525"/>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5943600" cy="3343275"/>
                    </a:xfrm>
                    <a:prstGeom prst="rect">
                      <a:avLst/>
                    </a:prstGeom>
                  </pic:spPr>
                </pic:pic>
              </a:graphicData>
            </a:graphic>
          </wp:inline>
        </w:drawing>
      </w:r>
    </w:p>
    <w:p w14:paraId="405707FF" w14:textId="77777777" w:rsidR="00066BDF" w:rsidRDefault="007334C4" w:rsidP="007334C4">
      <w:pPr>
        <w:pStyle w:val="NormalWeb"/>
        <w:spacing w:before="0" w:beforeAutospacing="0" w:after="0" w:afterAutospacing="0"/>
        <w:rPr>
          <w:rFonts w:ascii="Arial" w:hAnsi="Arial" w:cs="Arial"/>
          <w:b/>
          <w:bCs/>
          <w:color w:val="222222"/>
          <w:kern w:val="24"/>
          <w:sz w:val="22"/>
          <w:szCs w:val="22"/>
        </w:rPr>
      </w:pPr>
      <w:r>
        <w:rPr>
          <w:rFonts w:ascii="Arial" w:hAnsi="Arial" w:cs="Arial"/>
          <w:b/>
          <w:bCs/>
          <w:color w:val="222222"/>
          <w:kern w:val="24"/>
          <w:sz w:val="22"/>
          <w:szCs w:val="22"/>
        </w:rPr>
        <w:t xml:space="preserve">Slide 3: </w:t>
      </w:r>
    </w:p>
    <w:p w14:paraId="0D6ED5CC" w14:textId="77777777" w:rsidR="00066BDF" w:rsidRDefault="00066BDF" w:rsidP="007334C4">
      <w:pPr>
        <w:pStyle w:val="NormalWeb"/>
        <w:spacing w:before="0" w:beforeAutospacing="0" w:after="0" w:afterAutospacing="0"/>
        <w:rPr>
          <w:rFonts w:ascii="Arial" w:hAnsi="Arial" w:cs="Arial"/>
          <w:b/>
          <w:bCs/>
          <w:color w:val="222222"/>
          <w:kern w:val="24"/>
          <w:sz w:val="22"/>
          <w:szCs w:val="22"/>
        </w:rPr>
      </w:pPr>
    </w:p>
    <w:p w14:paraId="1E3AA5F8" w14:textId="65DA940E" w:rsidR="007334C4" w:rsidRDefault="007334C4" w:rsidP="007334C4">
      <w:pPr>
        <w:pStyle w:val="NormalWeb"/>
        <w:spacing w:before="0" w:beforeAutospacing="0" w:after="0" w:afterAutospacing="0"/>
      </w:pPr>
      <w:r>
        <w:rPr>
          <w:rFonts w:ascii="Arial" w:hAnsi="Arial" w:cs="Arial"/>
          <w:b/>
          <w:bCs/>
          <w:color w:val="222222"/>
          <w:kern w:val="24"/>
          <w:sz w:val="22"/>
          <w:szCs w:val="22"/>
        </w:rPr>
        <w:t>[Dr. Watts]</w:t>
      </w:r>
      <w:r>
        <w:rPr>
          <w:rFonts w:ascii="Arial" w:hAnsi="Arial" w:cs="Arial"/>
          <w:color w:val="222222"/>
          <w:kern w:val="24"/>
          <w:sz w:val="22"/>
          <w:szCs w:val="22"/>
        </w:rPr>
        <w:t xml:space="preserve"> Osteoporosis is a systemic disease of the bone defined by two characteristic features: 1) low bone mass and deterioration of the bone microarchitecture, and 2) the resulting fragility and fracture susceptibility. </w:t>
      </w:r>
      <w:r>
        <w:rPr>
          <w:rFonts w:ascii="Arial" w:hAnsi="Arial" w:cs="Arial"/>
          <w:color w:val="FF3399"/>
          <w:kern w:val="24"/>
          <w:sz w:val="22"/>
          <w:szCs w:val="22"/>
        </w:rPr>
        <w:t>[</w:t>
      </w:r>
      <w:proofErr w:type="spellStart"/>
      <w:r>
        <w:rPr>
          <w:rFonts w:ascii="Arial" w:hAnsi="Arial" w:cs="Arial"/>
          <w:color w:val="FF3399"/>
          <w:kern w:val="24"/>
          <w:sz w:val="22"/>
          <w:szCs w:val="22"/>
        </w:rPr>
        <w:t>Compston</w:t>
      </w:r>
      <w:proofErr w:type="spellEnd"/>
      <w:r>
        <w:rPr>
          <w:rFonts w:ascii="Arial" w:hAnsi="Arial" w:cs="Arial"/>
          <w:color w:val="FF3399"/>
          <w:kern w:val="24"/>
          <w:sz w:val="22"/>
          <w:szCs w:val="22"/>
        </w:rPr>
        <w:t xml:space="preserve"> 2019: p1A]</w:t>
      </w:r>
      <w:r>
        <w:rPr>
          <w:rFonts w:ascii="Arial" w:hAnsi="Arial" w:cs="Arial"/>
          <w:color w:val="222222"/>
          <w:kern w:val="24"/>
          <w:sz w:val="22"/>
          <w:szCs w:val="22"/>
        </w:rPr>
        <w:t xml:space="preserve"> In this first video, we will examine the normal architecture of the bone and the bone remodeling cycle, and discuss how changes to these structures and processes lead to osteoporosis. </w:t>
      </w:r>
    </w:p>
    <w:p w14:paraId="61B45076" w14:textId="77777777" w:rsidR="00766B98" w:rsidRDefault="00766B98" w:rsidP="007334C4">
      <w:pPr>
        <w:pStyle w:val="NormalWeb"/>
        <w:spacing w:before="0" w:beforeAutospacing="0" w:after="160" w:afterAutospacing="0" w:line="256" w:lineRule="auto"/>
        <w:rPr>
          <w:rFonts w:ascii="Arial" w:hAnsi="Arial" w:cs="Arial"/>
          <w:b/>
          <w:bCs/>
          <w:color w:val="000000"/>
          <w:kern w:val="24"/>
          <w:sz w:val="20"/>
          <w:szCs w:val="20"/>
        </w:rPr>
      </w:pPr>
    </w:p>
    <w:p w14:paraId="4AFDEBF1" w14:textId="136340A9" w:rsidR="007334C4" w:rsidRPr="00766B98" w:rsidRDefault="007334C4" w:rsidP="007334C4">
      <w:pPr>
        <w:pStyle w:val="NormalWeb"/>
        <w:spacing w:before="0" w:beforeAutospacing="0" w:after="160" w:afterAutospacing="0" w:line="256" w:lineRule="auto"/>
        <w:rPr>
          <w:sz w:val="20"/>
          <w:szCs w:val="20"/>
        </w:rPr>
      </w:pPr>
      <w:r w:rsidRPr="00766B98">
        <w:rPr>
          <w:rFonts w:ascii="Arial" w:hAnsi="Arial" w:cs="Arial"/>
          <w:b/>
          <w:bCs/>
          <w:color w:val="000000"/>
          <w:kern w:val="24"/>
          <w:sz w:val="16"/>
          <w:szCs w:val="16"/>
        </w:rPr>
        <w:t xml:space="preserve">Reference: </w:t>
      </w:r>
    </w:p>
    <w:p w14:paraId="0A515605" w14:textId="77777777" w:rsidR="007334C4" w:rsidRPr="00766B98" w:rsidRDefault="007334C4" w:rsidP="007334C4">
      <w:pPr>
        <w:pStyle w:val="NormalWeb"/>
        <w:spacing w:before="0" w:beforeAutospacing="0" w:after="160" w:afterAutospacing="0" w:line="256" w:lineRule="auto"/>
        <w:rPr>
          <w:sz w:val="20"/>
          <w:szCs w:val="20"/>
        </w:rPr>
      </w:pPr>
      <w:proofErr w:type="spellStart"/>
      <w:r w:rsidRPr="00766B98">
        <w:rPr>
          <w:rFonts w:ascii="Arial" w:eastAsia="Calibri" w:hAnsi="Arial" w:cs="Arial"/>
          <w:color w:val="000000"/>
          <w:kern w:val="24"/>
          <w:sz w:val="16"/>
          <w:szCs w:val="16"/>
        </w:rPr>
        <w:t>Compston</w:t>
      </w:r>
      <w:proofErr w:type="spellEnd"/>
      <w:r w:rsidRPr="00766B98">
        <w:rPr>
          <w:rFonts w:ascii="Arial" w:eastAsia="Calibri" w:hAnsi="Arial" w:cs="Arial"/>
          <w:color w:val="000000"/>
          <w:kern w:val="24"/>
          <w:sz w:val="16"/>
          <w:szCs w:val="16"/>
        </w:rPr>
        <w:t xml:space="preserve"> </w:t>
      </w:r>
      <w:r w:rsidRPr="00766B98">
        <w:rPr>
          <w:rFonts w:ascii="Arial" w:eastAsia="Calibri" w:hAnsi="Arial" w:cs="Arial"/>
          <w:color w:val="212121"/>
          <w:kern w:val="24"/>
          <w:sz w:val="16"/>
          <w:szCs w:val="16"/>
        </w:rPr>
        <w:t xml:space="preserve">JE, McClung MR, Leslie WD. Osteoporosis. </w:t>
      </w:r>
      <w:r w:rsidRPr="00766B98">
        <w:rPr>
          <w:rFonts w:ascii="Arial" w:eastAsia="Calibri" w:hAnsi="Arial" w:cs="Arial"/>
          <w:i/>
          <w:iCs/>
          <w:color w:val="212121"/>
          <w:kern w:val="24"/>
          <w:sz w:val="16"/>
          <w:szCs w:val="16"/>
        </w:rPr>
        <w:t>Lancet</w:t>
      </w:r>
      <w:r w:rsidRPr="00766B98">
        <w:rPr>
          <w:rFonts w:ascii="Arial" w:eastAsia="Calibri" w:hAnsi="Arial" w:cs="Arial"/>
          <w:color w:val="212121"/>
          <w:kern w:val="24"/>
          <w:sz w:val="16"/>
          <w:szCs w:val="16"/>
        </w:rPr>
        <w:t xml:space="preserve">. 2019 Jan 26;393(10169):364-376. </w:t>
      </w:r>
      <w:r w:rsidRPr="00766B98">
        <w:rPr>
          <w:rFonts w:ascii="Arial" w:eastAsia="Calibri" w:hAnsi="Arial" w:cs="Arial"/>
          <w:color w:val="FF3399"/>
          <w:kern w:val="24"/>
          <w:sz w:val="16"/>
          <w:szCs w:val="16"/>
        </w:rPr>
        <w:t>[</w:t>
      </w:r>
      <w:proofErr w:type="spellStart"/>
      <w:r w:rsidRPr="00766B98">
        <w:rPr>
          <w:rFonts w:ascii="Arial" w:eastAsia="Calibri" w:hAnsi="Arial" w:cs="Arial"/>
          <w:color w:val="FF3399"/>
          <w:kern w:val="24"/>
          <w:sz w:val="16"/>
          <w:szCs w:val="16"/>
        </w:rPr>
        <w:t>Compston</w:t>
      </w:r>
      <w:proofErr w:type="spellEnd"/>
      <w:r w:rsidRPr="00766B98">
        <w:rPr>
          <w:rFonts w:ascii="Arial" w:eastAsia="Calibri" w:hAnsi="Arial" w:cs="Arial"/>
          <w:color w:val="FF3399"/>
          <w:kern w:val="24"/>
          <w:sz w:val="16"/>
          <w:szCs w:val="16"/>
        </w:rPr>
        <w:t xml:space="preserve"> 2019]</w:t>
      </w:r>
    </w:p>
    <w:p w14:paraId="1A12F276" w14:textId="6D5DACA5" w:rsidR="007334C4" w:rsidRDefault="007334C4"/>
    <w:p w14:paraId="3DB523F0" w14:textId="69307A8A" w:rsidR="007334C4" w:rsidRDefault="007334C4"/>
    <w:p w14:paraId="03D9DD7F" w14:textId="5813110D" w:rsidR="007334C4" w:rsidRDefault="007334C4"/>
    <w:p w14:paraId="6E81F73D" w14:textId="0AF6BEFF" w:rsidR="007334C4" w:rsidRDefault="007334C4"/>
    <w:p w14:paraId="3709FC67" w14:textId="1524C500" w:rsidR="007334C4" w:rsidRDefault="007334C4"/>
    <w:p w14:paraId="3EA652B6" w14:textId="0DBFF56C" w:rsidR="007334C4" w:rsidRDefault="007334C4"/>
    <w:p w14:paraId="1836F9E4" w14:textId="101D6883" w:rsidR="007334C4" w:rsidRDefault="007334C4"/>
    <w:p w14:paraId="533F2468" w14:textId="38649A2D" w:rsidR="007334C4" w:rsidRDefault="007334C4"/>
    <w:p w14:paraId="58613E0B" w14:textId="25960144" w:rsidR="007334C4" w:rsidRDefault="007334C4"/>
    <w:p w14:paraId="06BB5C4F" w14:textId="0B1426E3" w:rsidR="007334C4" w:rsidRDefault="003604CC">
      <w:r>
        <w:rPr>
          <w:noProof/>
        </w:rPr>
        <w:lastRenderedPageBreak/>
        <w:drawing>
          <wp:inline distT="0" distB="0" distL="0" distR="0" wp14:anchorId="1F249993" wp14:editId="56460A21">
            <wp:extent cx="5943600" cy="3343275"/>
            <wp:effectExtent l="0" t="0" r="0" b="9525"/>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943600" cy="3343275"/>
                    </a:xfrm>
                    <a:prstGeom prst="rect">
                      <a:avLst/>
                    </a:prstGeom>
                  </pic:spPr>
                </pic:pic>
              </a:graphicData>
            </a:graphic>
          </wp:inline>
        </w:drawing>
      </w:r>
    </w:p>
    <w:p w14:paraId="33F490E9" w14:textId="77777777" w:rsidR="00066BDF" w:rsidRDefault="007334C4" w:rsidP="007334C4">
      <w:pPr>
        <w:pStyle w:val="NormalWeb"/>
        <w:spacing w:before="0" w:beforeAutospacing="0" w:after="0" w:afterAutospacing="0"/>
        <w:rPr>
          <w:rFonts w:ascii="Arial" w:hAnsi="Arial" w:cs="Arial"/>
          <w:b/>
          <w:bCs/>
          <w:color w:val="222222"/>
          <w:kern w:val="24"/>
          <w:sz w:val="22"/>
          <w:szCs w:val="22"/>
        </w:rPr>
      </w:pPr>
      <w:r>
        <w:rPr>
          <w:rFonts w:ascii="Arial" w:hAnsi="Arial" w:cs="Arial"/>
          <w:b/>
          <w:bCs/>
          <w:color w:val="222222"/>
          <w:kern w:val="24"/>
          <w:sz w:val="22"/>
          <w:szCs w:val="22"/>
        </w:rPr>
        <w:t xml:space="preserve">Slide 4: </w:t>
      </w:r>
    </w:p>
    <w:p w14:paraId="5A4E7D15" w14:textId="77777777" w:rsidR="00066BDF" w:rsidRDefault="00066BDF" w:rsidP="007334C4">
      <w:pPr>
        <w:pStyle w:val="NormalWeb"/>
        <w:spacing w:before="0" w:beforeAutospacing="0" w:after="0" w:afterAutospacing="0"/>
        <w:rPr>
          <w:rFonts w:ascii="Arial" w:hAnsi="Arial" w:cs="Arial"/>
          <w:b/>
          <w:bCs/>
          <w:color w:val="222222"/>
          <w:kern w:val="24"/>
          <w:sz w:val="22"/>
          <w:szCs w:val="22"/>
        </w:rPr>
      </w:pPr>
    </w:p>
    <w:p w14:paraId="6D65AD7A" w14:textId="486809D8" w:rsidR="007334C4" w:rsidRDefault="007334C4" w:rsidP="007334C4">
      <w:pPr>
        <w:pStyle w:val="NormalWeb"/>
        <w:spacing w:before="0" w:beforeAutospacing="0" w:after="0" w:afterAutospacing="0"/>
      </w:pPr>
      <w:r>
        <w:rPr>
          <w:rFonts w:ascii="Arial" w:hAnsi="Arial" w:cs="Arial"/>
          <w:b/>
          <w:bCs/>
          <w:color w:val="222222"/>
          <w:kern w:val="24"/>
          <w:sz w:val="22"/>
          <w:szCs w:val="22"/>
        </w:rPr>
        <w:t>[Dr. Watts]</w:t>
      </w:r>
      <w:r>
        <w:rPr>
          <w:rFonts w:ascii="Arial" w:hAnsi="Arial" w:cs="Arial"/>
          <w:color w:val="222222"/>
          <w:kern w:val="24"/>
          <w:sz w:val="22"/>
          <w:szCs w:val="22"/>
        </w:rPr>
        <w:t xml:space="preserve"> So, let’s begin. Bone is a dynamic tissue that is the primary constituent of the skeleton, serving as a scaffold for muscles, a calcium and phosphorus reservoir, the source of blood cells, and as protection for internal organs. </w:t>
      </w:r>
      <w:r>
        <w:rPr>
          <w:rFonts w:ascii="Arial" w:hAnsi="Arial" w:cs="Arial"/>
          <w:color w:val="FF3399"/>
          <w:kern w:val="24"/>
          <w:sz w:val="22"/>
          <w:szCs w:val="22"/>
        </w:rPr>
        <w:t xml:space="preserve">[Saag 2019: p14A] </w:t>
      </w:r>
    </w:p>
    <w:p w14:paraId="0348C6F9" w14:textId="77777777" w:rsidR="00766B98" w:rsidRDefault="00766B98" w:rsidP="007334C4">
      <w:pPr>
        <w:pStyle w:val="NormalWeb"/>
        <w:spacing w:before="0" w:beforeAutospacing="0" w:after="160" w:afterAutospacing="0" w:line="256" w:lineRule="auto"/>
        <w:rPr>
          <w:rFonts w:ascii="Arial" w:hAnsi="Arial" w:cs="Arial"/>
          <w:b/>
          <w:bCs/>
          <w:color w:val="000000"/>
          <w:kern w:val="24"/>
          <w:sz w:val="16"/>
          <w:szCs w:val="16"/>
        </w:rPr>
      </w:pPr>
    </w:p>
    <w:p w14:paraId="70BD038C" w14:textId="5D7F9A21" w:rsidR="007334C4" w:rsidRPr="00766B98" w:rsidRDefault="007334C4" w:rsidP="007334C4">
      <w:pPr>
        <w:pStyle w:val="NormalWeb"/>
        <w:spacing w:before="0" w:beforeAutospacing="0" w:after="160" w:afterAutospacing="0" w:line="256" w:lineRule="auto"/>
        <w:rPr>
          <w:sz w:val="20"/>
          <w:szCs w:val="20"/>
        </w:rPr>
      </w:pPr>
      <w:r w:rsidRPr="00766B98">
        <w:rPr>
          <w:rFonts w:ascii="Arial" w:hAnsi="Arial" w:cs="Arial"/>
          <w:b/>
          <w:bCs/>
          <w:color w:val="000000"/>
          <w:kern w:val="24"/>
          <w:sz w:val="16"/>
          <w:szCs w:val="16"/>
        </w:rPr>
        <w:t xml:space="preserve">Reference: </w:t>
      </w:r>
    </w:p>
    <w:p w14:paraId="1E3E1729" w14:textId="77777777" w:rsidR="007334C4" w:rsidRPr="00766B98" w:rsidRDefault="007334C4" w:rsidP="007334C4">
      <w:pPr>
        <w:pStyle w:val="NormalWeb"/>
        <w:spacing w:before="0" w:beforeAutospacing="0" w:after="160" w:afterAutospacing="0" w:line="256" w:lineRule="auto"/>
        <w:rPr>
          <w:sz w:val="20"/>
          <w:szCs w:val="20"/>
        </w:rPr>
      </w:pPr>
      <w:r w:rsidRPr="00766B98">
        <w:rPr>
          <w:rFonts w:ascii="Arial" w:eastAsia="Calibri" w:hAnsi="Arial" w:cs="Arial"/>
          <w:color w:val="000000"/>
          <w:kern w:val="24"/>
          <w:sz w:val="16"/>
          <w:szCs w:val="16"/>
        </w:rPr>
        <w:t xml:space="preserve">Saag K, Morgan SL, Clines GA. </w:t>
      </w:r>
      <w:r w:rsidRPr="00766B98">
        <w:rPr>
          <w:rFonts w:ascii="Arial" w:eastAsia="Calibri" w:hAnsi="Arial" w:cs="Arial"/>
          <w:i/>
          <w:iCs/>
          <w:color w:val="000000"/>
          <w:kern w:val="24"/>
          <w:sz w:val="16"/>
          <w:szCs w:val="16"/>
        </w:rPr>
        <w:t>Diagnosis and Management of Osteoporosis</w:t>
      </w:r>
      <w:r w:rsidRPr="00766B98">
        <w:rPr>
          <w:rFonts w:ascii="Arial" w:eastAsia="Calibri" w:hAnsi="Arial" w:cs="Arial"/>
          <w:color w:val="000000"/>
          <w:kern w:val="24"/>
          <w:sz w:val="16"/>
          <w:szCs w:val="16"/>
        </w:rPr>
        <w:t xml:space="preserve">. </w:t>
      </w:r>
      <w:r w:rsidRPr="00066BDF">
        <w:rPr>
          <w:rFonts w:ascii="Arial" w:eastAsia="Calibri" w:hAnsi="Arial" w:cs="Arial"/>
          <w:color w:val="000000"/>
          <w:kern w:val="24"/>
          <w:sz w:val="16"/>
          <w:szCs w:val="16"/>
        </w:rPr>
        <w:t>3rd ed. Professional Communications, Inc; 2019</w:t>
      </w:r>
      <w:r w:rsidRPr="00066BDF">
        <w:rPr>
          <w:rFonts w:ascii="Arial" w:eastAsia="Calibri" w:hAnsi="Arial" w:cs="Arial"/>
          <w:color w:val="FF3399"/>
          <w:kern w:val="24"/>
          <w:sz w:val="16"/>
          <w:szCs w:val="16"/>
        </w:rPr>
        <w:t>. [Saag 2019]</w:t>
      </w:r>
    </w:p>
    <w:p w14:paraId="58727CD1" w14:textId="4F0B38C4" w:rsidR="007334C4" w:rsidRDefault="007334C4"/>
    <w:p w14:paraId="7C8D8BDE" w14:textId="5D3BCD97" w:rsidR="007334C4" w:rsidRDefault="007334C4"/>
    <w:p w14:paraId="5A4B0321" w14:textId="0AC3EAB3" w:rsidR="007334C4" w:rsidRDefault="007334C4"/>
    <w:p w14:paraId="190F831C" w14:textId="032597DA" w:rsidR="007334C4" w:rsidRDefault="007334C4"/>
    <w:p w14:paraId="543F2F08" w14:textId="16FC1F87" w:rsidR="007334C4" w:rsidRDefault="007334C4"/>
    <w:p w14:paraId="61522B73" w14:textId="2859B777" w:rsidR="007334C4" w:rsidRDefault="007334C4"/>
    <w:p w14:paraId="14E01E29" w14:textId="74F1BAC5" w:rsidR="007334C4" w:rsidRDefault="007334C4"/>
    <w:p w14:paraId="78971A63" w14:textId="57DC4DDC" w:rsidR="007334C4" w:rsidRDefault="007334C4"/>
    <w:p w14:paraId="39A3E18A" w14:textId="5F104532" w:rsidR="007334C4" w:rsidRDefault="007334C4"/>
    <w:p w14:paraId="45837465" w14:textId="5F1514C4" w:rsidR="007334C4" w:rsidRDefault="007334C4"/>
    <w:p w14:paraId="46CA8762" w14:textId="1E3FA343" w:rsidR="007334C4" w:rsidRDefault="003604CC">
      <w:r>
        <w:rPr>
          <w:noProof/>
        </w:rPr>
        <w:lastRenderedPageBreak/>
        <w:drawing>
          <wp:inline distT="0" distB="0" distL="0" distR="0" wp14:anchorId="0A66FD10" wp14:editId="7E9ECEEA">
            <wp:extent cx="5943600" cy="3343275"/>
            <wp:effectExtent l="0" t="0" r="0" b="9525"/>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943600" cy="3343275"/>
                    </a:xfrm>
                    <a:prstGeom prst="rect">
                      <a:avLst/>
                    </a:prstGeom>
                  </pic:spPr>
                </pic:pic>
              </a:graphicData>
            </a:graphic>
          </wp:inline>
        </w:drawing>
      </w:r>
    </w:p>
    <w:p w14:paraId="6E16053A" w14:textId="77777777" w:rsidR="00066BDF" w:rsidRDefault="007334C4" w:rsidP="007334C4">
      <w:pPr>
        <w:pStyle w:val="NormalWeb"/>
        <w:spacing w:before="0" w:beforeAutospacing="0" w:after="0" w:afterAutospacing="0"/>
        <w:rPr>
          <w:rFonts w:ascii="Arial" w:hAnsi="Arial" w:cs="Arial"/>
          <w:b/>
          <w:bCs/>
          <w:color w:val="222222"/>
          <w:kern w:val="24"/>
          <w:sz w:val="22"/>
          <w:szCs w:val="22"/>
        </w:rPr>
      </w:pPr>
      <w:r>
        <w:rPr>
          <w:rFonts w:ascii="Arial" w:hAnsi="Arial" w:cs="Arial"/>
          <w:b/>
          <w:bCs/>
          <w:color w:val="222222"/>
          <w:kern w:val="24"/>
          <w:sz w:val="22"/>
          <w:szCs w:val="22"/>
        </w:rPr>
        <w:t xml:space="preserve">Slide 5: </w:t>
      </w:r>
    </w:p>
    <w:p w14:paraId="1450DF2A" w14:textId="77777777" w:rsidR="00066BDF" w:rsidRDefault="00066BDF" w:rsidP="007334C4">
      <w:pPr>
        <w:pStyle w:val="NormalWeb"/>
        <w:spacing w:before="0" w:beforeAutospacing="0" w:after="0" w:afterAutospacing="0"/>
        <w:rPr>
          <w:rFonts w:ascii="Arial" w:hAnsi="Arial" w:cs="Arial"/>
          <w:b/>
          <w:bCs/>
          <w:color w:val="222222"/>
          <w:kern w:val="24"/>
          <w:sz w:val="22"/>
          <w:szCs w:val="22"/>
        </w:rPr>
      </w:pPr>
    </w:p>
    <w:p w14:paraId="071EEBFE" w14:textId="5DD37589" w:rsidR="007334C4" w:rsidRDefault="007334C4" w:rsidP="007334C4">
      <w:pPr>
        <w:pStyle w:val="NormalWeb"/>
        <w:spacing w:before="0" w:beforeAutospacing="0" w:after="0" w:afterAutospacing="0"/>
      </w:pPr>
      <w:r>
        <w:rPr>
          <w:rFonts w:ascii="Arial" w:hAnsi="Arial" w:cs="Arial"/>
          <w:b/>
          <w:bCs/>
          <w:color w:val="222222"/>
          <w:kern w:val="24"/>
          <w:sz w:val="22"/>
          <w:szCs w:val="22"/>
        </w:rPr>
        <w:t>[Dr. Watts]</w:t>
      </w:r>
      <w:r>
        <w:rPr>
          <w:rFonts w:ascii="Arial" w:hAnsi="Arial" w:cs="Arial"/>
          <w:color w:val="222222"/>
          <w:kern w:val="24"/>
          <w:sz w:val="22"/>
          <w:szCs w:val="22"/>
        </w:rPr>
        <w:t xml:space="preserve"> For the purpose of understanding osteoporosis, bone can be classified according to anatomy and microarchitecture. </w:t>
      </w:r>
      <w:r>
        <w:rPr>
          <w:rFonts w:ascii="Arial" w:hAnsi="Arial" w:cs="Arial"/>
          <w:color w:val="FF3399"/>
          <w:kern w:val="24"/>
          <w:sz w:val="22"/>
          <w:szCs w:val="22"/>
        </w:rPr>
        <w:t>[Saag 2019: p14C-D]</w:t>
      </w:r>
      <w:r>
        <w:rPr>
          <w:rFonts w:ascii="Arial" w:hAnsi="Arial" w:cs="Arial"/>
          <w:color w:val="222222"/>
          <w:kern w:val="24"/>
          <w:sz w:val="22"/>
          <w:szCs w:val="22"/>
        </w:rPr>
        <w:t xml:space="preserve"> </w:t>
      </w:r>
    </w:p>
    <w:p w14:paraId="43B0B02A" w14:textId="77777777" w:rsidR="00766B98" w:rsidRDefault="00766B98" w:rsidP="007334C4">
      <w:pPr>
        <w:pStyle w:val="NormalWeb"/>
        <w:spacing w:before="0" w:beforeAutospacing="0" w:after="160" w:afterAutospacing="0" w:line="256" w:lineRule="auto"/>
        <w:rPr>
          <w:rFonts w:ascii="Arial" w:hAnsi="Arial" w:cs="Arial"/>
          <w:b/>
          <w:bCs/>
          <w:color w:val="000000"/>
          <w:kern w:val="24"/>
          <w:sz w:val="16"/>
          <w:szCs w:val="16"/>
        </w:rPr>
      </w:pPr>
    </w:p>
    <w:p w14:paraId="48503435" w14:textId="3300E07B" w:rsidR="007334C4" w:rsidRPr="00766B98" w:rsidRDefault="007334C4" w:rsidP="007334C4">
      <w:pPr>
        <w:pStyle w:val="NormalWeb"/>
        <w:spacing w:before="0" w:beforeAutospacing="0" w:after="160" w:afterAutospacing="0" w:line="256" w:lineRule="auto"/>
        <w:rPr>
          <w:sz w:val="20"/>
          <w:szCs w:val="20"/>
        </w:rPr>
      </w:pPr>
      <w:r w:rsidRPr="00766B98">
        <w:rPr>
          <w:rFonts w:ascii="Arial" w:hAnsi="Arial" w:cs="Arial"/>
          <w:b/>
          <w:bCs/>
          <w:color w:val="000000"/>
          <w:kern w:val="24"/>
          <w:sz w:val="16"/>
          <w:szCs w:val="16"/>
        </w:rPr>
        <w:t xml:space="preserve">Reference: </w:t>
      </w:r>
    </w:p>
    <w:p w14:paraId="47EFB34A" w14:textId="77777777" w:rsidR="007334C4" w:rsidRPr="00766B98" w:rsidRDefault="007334C4" w:rsidP="007334C4">
      <w:pPr>
        <w:pStyle w:val="NormalWeb"/>
        <w:spacing w:before="0" w:beforeAutospacing="0" w:after="160" w:afterAutospacing="0" w:line="256" w:lineRule="auto"/>
        <w:rPr>
          <w:sz w:val="20"/>
          <w:szCs w:val="20"/>
        </w:rPr>
      </w:pPr>
      <w:r w:rsidRPr="00766B98">
        <w:rPr>
          <w:rFonts w:ascii="Arial" w:eastAsia="Calibri" w:hAnsi="Arial" w:cs="Arial"/>
          <w:color w:val="000000"/>
          <w:kern w:val="24"/>
          <w:sz w:val="16"/>
          <w:szCs w:val="16"/>
        </w:rPr>
        <w:t xml:space="preserve">Saag K, Morgan SL, Clines GA. </w:t>
      </w:r>
      <w:r w:rsidRPr="00766B98">
        <w:rPr>
          <w:rFonts w:ascii="Arial" w:eastAsia="Calibri" w:hAnsi="Arial" w:cs="Arial"/>
          <w:i/>
          <w:iCs/>
          <w:color w:val="000000"/>
          <w:kern w:val="24"/>
          <w:sz w:val="16"/>
          <w:szCs w:val="16"/>
        </w:rPr>
        <w:t>Diagnosis and Management of Osteoporosis</w:t>
      </w:r>
      <w:r w:rsidRPr="00766B98">
        <w:rPr>
          <w:rFonts w:ascii="Arial" w:eastAsia="Calibri" w:hAnsi="Arial" w:cs="Arial"/>
          <w:color w:val="000000"/>
          <w:kern w:val="24"/>
          <w:sz w:val="16"/>
          <w:szCs w:val="16"/>
        </w:rPr>
        <w:t xml:space="preserve">. </w:t>
      </w:r>
      <w:r w:rsidRPr="00766B98">
        <w:rPr>
          <w:rFonts w:ascii="Arial" w:eastAsia="Calibri" w:hAnsi="Arial" w:cs="Arial"/>
          <w:color w:val="000000"/>
          <w:kern w:val="24"/>
          <w:sz w:val="16"/>
          <w:szCs w:val="16"/>
          <w:lang w:val="fr-FR"/>
        </w:rPr>
        <w:t xml:space="preserve">3rd </w:t>
      </w:r>
      <w:proofErr w:type="spellStart"/>
      <w:r w:rsidRPr="00766B98">
        <w:rPr>
          <w:rFonts w:ascii="Arial" w:eastAsia="Calibri" w:hAnsi="Arial" w:cs="Arial"/>
          <w:color w:val="000000"/>
          <w:kern w:val="24"/>
          <w:sz w:val="16"/>
          <w:szCs w:val="16"/>
          <w:lang w:val="fr-FR"/>
        </w:rPr>
        <w:t>ed</w:t>
      </w:r>
      <w:proofErr w:type="spellEnd"/>
      <w:r w:rsidRPr="00766B98">
        <w:rPr>
          <w:rFonts w:ascii="Arial" w:eastAsia="Calibri" w:hAnsi="Arial" w:cs="Arial"/>
          <w:color w:val="000000"/>
          <w:kern w:val="24"/>
          <w:sz w:val="16"/>
          <w:szCs w:val="16"/>
          <w:lang w:val="fr-FR"/>
        </w:rPr>
        <w:t xml:space="preserve">. Professional Communications, </w:t>
      </w:r>
      <w:proofErr w:type="spellStart"/>
      <w:r w:rsidRPr="00766B98">
        <w:rPr>
          <w:rFonts w:ascii="Arial" w:eastAsia="Calibri" w:hAnsi="Arial" w:cs="Arial"/>
          <w:color w:val="000000"/>
          <w:kern w:val="24"/>
          <w:sz w:val="16"/>
          <w:szCs w:val="16"/>
          <w:lang w:val="fr-FR"/>
        </w:rPr>
        <w:t>Inc</w:t>
      </w:r>
      <w:proofErr w:type="spellEnd"/>
      <w:r w:rsidRPr="00766B98">
        <w:rPr>
          <w:rFonts w:ascii="Arial" w:eastAsia="Calibri" w:hAnsi="Arial" w:cs="Arial"/>
          <w:color w:val="000000"/>
          <w:kern w:val="24"/>
          <w:sz w:val="16"/>
          <w:szCs w:val="16"/>
          <w:lang w:val="fr-FR"/>
        </w:rPr>
        <w:t>; 2019</w:t>
      </w:r>
      <w:r w:rsidRPr="00766B98">
        <w:rPr>
          <w:rFonts w:ascii="Arial" w:eastAsia="Calibri" w:hAnsi="Arial" w:cs="Arial"/>
          <w:color w:val="FF3399"/>
          <w:kern w:val="24"/>
          <w:sz w:val="16"/>
          <w:szCs w:val="16"/>
          <w:lang w:val="fr-FR"/>
        </w:rPr>
        <w:t>. [</w:t>
      </w:r>
      <w:proofErr w:type="spellStart"/>
      <w:r w:rsidRPr="00766B98">
        <w:rPr>
          <w:rFonts w:ascii="Arial" w:eastAsia="Calibri" w:hAnsi="Arial" w:cs="Arial"/>
          <w:color w:val="FF3399"/>
          <w:kern w:val="24"/>
          <w:sz w:val="16"/>
          <w:szCs w:val="16"/>
          <w:lang w:val="fr-FR"/>
        </w:rPr>
        <w:t>Saag</w:t>
      </w:r>
      <w:proofErr w:type="spellEnd"/>
      <w:r w:rsidRPr="00766B98">
        <w:rPr>
          <w:rFonts w:ascii="Arial" w:eastAsia="Calibri" w:hAnsi="Arial" w:cs="Arial"/>
          <w:color w:val="FF3399"/>
          <w:kern w:val="24"/>
          <w:sz w:val="16"/>
          <w:szCs w:val="16"/>
          <w:lang w:val="fr-FR"/>
        </w:rPr>
        <w:t xml:space="preserve"> 2019]</w:t>
      </w:r>
    </w:p>
    <w:p w14:paraId="16C54D9C" w14:textId="51BDF626" w:rsidR="007334C4" w:rsidRDefault="007334C4"/>
    <w:p w14:paraId="7F98E897" w14:textId="281FF26D" w:rsidR="007334C4" w:rsidRDefault="007334C4"/>
    <w:p w14:paraId="5FBE1AEC" w14:textId="1B1BB830" w:rsidR="007334C4" w:rsidRDefault="007334C4"/>
    <w:p w14:paraId="1175C4DC" w14:textId="6E0DE0F8" w:rsidR="007334C4" w:rsidRDefault="007334C4"/>
    <w:p w14:paraId="257C7B03" w14:textId="3387F1BD" w:rsidR="007334C4" w:rsidRDefault="007334C4"/>
    <w:p w14:paraId="0151BCBA" w14:textId="37C1CF9D" w:rsidR="007334C4" w:rsidRDefault="007334C4"/>
    <w:p w14:paraId="21467BAD" w14:textId="28035F49" w:rsidR="007334C4" w:rsidRDefault="007334C4"/>
    <w:p w14:paraId="246B3948" w14:textId="408136C1" w:rsidR="007334C4" w:rsidRDefault="007334C4"/>
    <w:p w14:paraId="381E5B69" w14:textId="7FA5A80D" w:rsidR="007334C4" w:rsidRDefault="007334C4"/>
    <w:p w14:paraId="112D03EB" w14:textId="06FC1854" w:rsidR="007334C4" w:rsidRDefault="007334C4"/>
    <w:p w14:paraId="103E0CB6" w14:textId="377A4C74" w:rsidR="007334C4" w:rsidRDefault="007334C4"/>
    <w:p w14:paraId="69D3C9AB" w14:textId="2C2223CF" w:rsidR="007334C4" w:rsidRDefault="00742C81">
      <w:r>
        <w:rPr>
          <w:noProof/>
        </w:rPr>
        <w:lastRenderedPageBreak/>
        <w:drawing>
          <wp:inline distT="0" distB="0" distL="0" distR="0" wp14:anchorId="34C48541" wp14:editId="36B74014">
            <wp:extent cx="5943600" cy="3343275"/>
            <wp:effectExtent l="0" t="0" r="0" b="9525"/>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943600" cy="3343275"/>
                    </a:xfrm>
                    <a:prstGeom prst="rect">
                      <a:avLst/>
                    </a:prstGeom>
                  </pic:spPr>
                </pic:pic>
              </a:graphicData>
            </a:graphic>
          </wp:inline>
        </w:drawing>
      </w:r>
    </w:p>
    <w:p w14:paraId="4E609E63" w14:textId="77777777" w:rsidR="00066BDF" w:rsidRDefault="007334C4" w:rsidP="007334C4">
      <w:pPr>
        <w:pStyle w:val="NormalWeb"/>
        <w:spacing w:before="0" w:beforeAutospacing="0" w:after="0" w:afterAutospacing="0"/>
        <w:rPr>
          <w:rFonts w:ascii="Arial" w:hAnsi="Arial" w:cs="Arial"/>
          <w:b/>
          <w:bCs/>
          <w:color w:val="222222"/>
          <w:kern w:val="24"/>
          <w:sz w:val="22"/>
          <w:szCs w:val="22"/>
        </w:rPr>
      </w:pPr>
      <w:r>
        <w:rPr>
          <w:rFonts w:ascii="Arial" w:hAnsi="Arial" w:cs="Arial"/>
          <w:b/>
          <w:bCs/>
          <w:color w:val="222222"/>
          <w:kern w:val="24"/>
          <w:sz w:val="22"/>
          <w:szCs w:val="22"/>
        </w:rPr>
        <w:t xml:space="preserve">Slide 6: </w:t>
      </w:r>
    </w:p>
    <w:p w14:paraId="522640F4" w14:textId="77777777" w:rsidR="00066BDF" w:rsidRDefault="00066BDF" w:rsidP="007334C4">
      <w:pPr>
        <w:pStyle w:val="NormalWeb"/>
        <w:spacing w:before="0" w:beforeAutospacing="0" w:after="0" w:afterAutospacing="0"/>
        <w:rPr>
          <w:rFonts w:ascii="Arial" w:hAnsi="Arial" w:cs="Arial"/>
          <w:b/>
          <w:bCs/>
          <w:color w:val="222222"/>
          <w:kern w:val="24"/>
          <w:sz w:val="22"/>
          <w:szCs w:val="22"/>
        </w:rPr>
      </w:pPr>
    </w:p>
    <w:p w14:paraId="036325C0" w14:textId="6BA91F64" w:rsidR="007334C4" w:rsidRDefault="007334C4" w:rsidP="007334C4">
      <w:pPr>
        <w:pStyle w:val="NormalWeb"/>
        <w:spacing w:before="0" w:beforeAutospacing="0" w:after="0" w:afterAutospacing="0"/>
      </w:pPr>
      <w:r>
        <w:rPr>
          <w:rFonts w:ascii="Arial" w:hAnsi="Arial" w:cs="Arial"/>
          <w:b/>
          <w:bCs/>
          <w:color w:val="222222"/>
          <w:kern w:val="24"/>
          <w:sz w:val="22"/>
          <w:szCs w:val="22"/>
        </w:rPr>
        <w:t>[Dr. Watts]</w:t>
      </w:r>
      <w:r>
        <w:rPr>
          <w:rFonts w:ascii="Arial" w:hAnsi="Arial" w:cs="Arial"/>
          <w:color w:val="222222"/>
          <w:kern w:val="24"/>
          <w:sz w:val="22"/>
          <w:szCs w:val="22"/>
        </w:rPr>
        <w:t xml:space="preserve"> Anatomically, the skeleton is divided into the axial skeleton, which includes the skull, the spine, the sternum, the ribs, and the sacrum; and the appendicular skeleton, which comprises the clavicles, the scapulae, the pelvis, and the bones of the </w:t>
      </w:r>
      <w:del w:id="0" w:author="Alexander Vujin" w:date="2021-11-02T09:51:00Z">
        <w:r w:rsidDel="00662B15">
          <w:rPr>
            <w:rFonts w:ascii="Arial" w:hAnsi="Arial" w:cs="Arial"/>
            <w:color w:val="222222"/>
            <w:kern w:val="24"/>
            <w:sz w:val="22"/>
            <w:szCs w:val="22"/>
          </w:rPr>
          <w:delText>upper and lower appendages</w:delText>
        </w:r>
      </w:del>
      <w:ins w:id="1" w:author="Alexander Vujin" w:date="2021-11-02T09:51:00Z">
        <w:r w:rsidR="00662B15">
          <w:rPr>
            <w:rFonts w:ascii="Arial" w:hAnsi="Arial" w:cs="Arial"/>
            <w:color w:val="222222"/>
            <w:kern w:val="24"/>
            <w:sz w:val="22"/>
            <w:szCs w:val="22"/>
          </w:rPr>
          <w:t>arms and legs</w:t>
        </w:r>
      </w:ins>
      <w:r>
        <w:rPr>
          <w:rFonts w:ascii="Arial" w:hAnsi="Arial" w:cs="Arial"/>
          <w:color w:val="222222"/>
          <w:kern w:val="24"/>
          <w:sz w:val="22"/>
          <w:szCs w:val="22"/>
        </w:rPr>
        <w:t xml:space="preserve">. </w:t>
      </w:r>
      <w:r>
        <w:rPr>
          <w:rFonts w:ascii="Arial" w:hAnsi="Arial" w:cs="Arial"/>
          <w:color w:val="FF3399"/>
          <w:kern w:val="24"/>
          <w:sz w:val="22"/>
          <w:szCs w:val="22"/>
        </w:rPr>
        <w:t xml:space="preserve">[Saag 2019: p14C] </w:t>
      </w:r>
    </w:p>
    <w:p w14:paraId="342F3D5D" w14:textId="77777777" w:rsidR="00227F33" w:rsidRDefault="00227F33" w:rsidP="007334C4">
      <w:pPr>
        <w:pStyle w:val="NormalWeb"/>
        <w:spacing w:before="0" w:beforeAutospacing="0" w:after="160" w:afterAutospacing="0" w:line="256" w:lineRule="auto"/>
        <w:rPr>
          <w:rFonts w:ascii="Arial" w:hAnsi="Arial" w:cs="Arial"/>
          <w:b/>
          <w:bCs/>
          <w:color w:val="000000"/>
          <w:kern w:val="24"/>
          <w:sz w:val="20"/>
          <w:szCs w:val="20"/>
        </w:rPr>
      </w:pPr>
    </w:p>
    <w:p w14:paraId="0DABF3AC" w14:textId="1BC37369" w:rsidR="007334C4" w:rsidRPr="00227F33" w:rsidRDefault="007334C4" w:rsidP="007334C4">
      <w:pPr>
        <w:pStyle w:val="NormalWeb"/>
        <w:spacing w:before="0" w:beforeAutospacing="0" w:after="160" w:afterAutospacing="0" w:line="256" w:lineRule="auto"/>
        <w:rPr>
          <w:sz w:val="20"/>
          <w:szCs w:val="20"/>
        </w:rPr>
      </w:pPr>
      <w:r w:rsidRPr="00227F33">
        <w:rPr>
          <w:rFonts w:ascii="Arial" w:hAnsi="Arial" w:cs="Arial"/>
          <w:b/>
          <w:bCs/>
          <w:color w:val="000000"/>
          <w:kern w:val="24"/>
          <w:sz w:val="16"/>
          <w:szCs w:val="16"/>
        </w:rPr>
        <w:t xml:space="preserve">Reference: </w:t>
      </w:r>
    </w:p>
    <w:p w14:paraId="18AFB473" w14:textId="77777777" w:rsidR="007334C4" w:rsidRPr="00227F33" w:rsidRDefault="007334C4" w:rsidP="007334C4">
      <w:pPr>
        <w:pStyle w:val="NormalWeb"/>
        <w:spacing w:before="0" w:beforeAutospacing="0" w:after="160" w:afterAutospacing="0" w:line="256" w:lineRule="auto"/>
        <w:rPr>
          <w:sz w:val="20"/>
          <w:szCs w:val="20"/>
        </w:rPr>
      </w:pPr>
      <w:r w:rsidRPr="00227F33">
        <w:rPr>
          <w:rFonts w:ascii="Arial" w:eastAsia="Calibri" w:hAnsi="Arial" w:cs="Arial"/>
          <w:color w:val="000000"/>
          <w:kern w:val="24"/>
          <w:sz w:val="16"/>
          <w:szCs w:val="16"/>
        </w:rPr>
        <w:t xml:space="preserve">Saag K, Morgan SL, Clines GA. </w:t>
      </w:r>
      <w:r w:rsidRPr="00227F33">
        <w:rPr>
          <w:rFonts w:ascii="Arial" w:eastAsia="Calibri" w:hAnsi="Arial" w:cs="Arial"/>
          <w:i/>
          <w:iCs/>
          <w:color w:val="000000"/>
          <w:kern w:val="24"/>
          <w:sz w:val="16"/>
          <w:szCs w:val="16"/>
        </w:rPr>
        <w:t>Diagnosis and Management of Osteoporosis</w:t>
      </w:r>
      <w:r w:rsidRPr="00227F33">
        <w:rPr>
          <w:rFonts w:ascii="Arial" w:eastAsia="Calibri" w:hAnsi="Arial" w:cs="Arial"/>
          <w:color w:val="000000"/>
          <w:kern w:val="24"/>
          <w:sz w:val="16"/>
          <w:szCs w:val="16"/>
        </w:rPr>
        <w:t xml:space="preserve">. </w:t>
      </w:r>
      <w:r w:rsidRPr="00066BDF">
        <w:rPr>
          <w:rFonts w:ascii="Arial" w:eastAsia="Calibri" w:hAnsi="Arial" w:cs="Arial"/>
          <w:color w:val="000000"/>
          <w:kern w:val="24"/>
          <w:sz w:val="16"/>
          <w:szCs w:val="16"/>
        </w:rPr>
        <w:t>3rd ed. Professional Communications, Inc; 2019</w:t>
      </w:r>
      <w:r w:rsidRPr="00066BDF">
        <w:rPr>
          <w:rFonts w:ascii="Arial" w:eastAsia="Calibri" w:hAnsi="Arial" w:cs="Arial"/>
          <w:color w:val="FF3399"/>
          <w:kern w:val="24"/>
          <w:sz w:val="16"/>
          <w:szCs w:val="16"/>
        </w:rPr>
        <w:t>. [Saag 2019]</w:t>
      </w:r>
    </w:p>
    <w:p w14:paraId="779FD9F5" w14:textId="27AA64A3" w:rsidR="007334C4" w:rsidRDefault="007334C4"/>
    <w:p w14:paraId="4EE39848" w14:textId="0C55DE8C" w:rsidR="007334C4" w:rsidRDefault="007334C4"/>
    <w:p w14:paraId="554752E9" w14:textId="2C449B5F" w:rsidR="007334C4" w:rsidRDefault="007334C4"/>
    <w:p w14:paraId="5F096679" w14:textId="06AD1D6E" w:rsidR="007334C4" w:rsidRDefault="007334C4"/>
    <w:p w14:paraId="3A4EC6E6" w14:textId="7B313965" w:rsidR="007334C4" w:rsidRDefault="007334C4"/>
    <w:p w14:paraId="2A73E1B6" w14:textId="3AA6CD12" w:rsidR="007334C4" w:rsidRDefault="007334C4"/>
    <w:p w14:paraId="2C161018" w14:textId="6574396A" w:rsidR="007334C4" w:rsidRDefault="007334C4"/>
    <w:p w14:paraId="36CB8966" w14:textId="3962EB7E" w:rsidR="007334C4" w:rsidRDefault="007334C4"/>
    <w:p w14:paraId="22F107A8" w14:textId="13BF8B6E" w:rsidR="007334C4" w:rsidRDefault="007334C4"/>
    <w:p w14:paraId="760B5B84" w14:textId="2CC2C506" w:rsidR="007334C4" w:rsidRDefault="007334C4"/>
    <w:p w14:paraId="470D4A93" w14:textId="1C1CC73C" w:rsidR="007334C4" w:rsidRDefault="00C164CD">
      <w:r>
        <w:rPr>
          <w:noProof/>
        </w:rPr>
        <w:lastRenderedPageBreak/>
        <w:drawing>
          <wp:inline distT="0" distB="0" distL="0" distR="0" wp14:anchorId="171416F3" wp14:editId="7593CD14">
            <wp:extent cx="5943600" cy="3343275"/>
            <wp:effectExtent l="0" t="0" r="0" b="9525"/>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943600" cy="3343275"/>
                    </a:xfrm>
                    <a:prstGeom prst="rect">
                      <a:avLst/>
                    </a:prstGeom>
                  </pic:spPr>
                </pic:pic>
              </a:graphicData>
            </a:graphic>
          </wp:inline>
        </w:drawing>
      </w:r>
    </w:p>
    <w:p w14:paraId="507B7251" w14:textId="77777777" w:rsidR="00066BDF" w:rsidRDefault="007334C4" w:rsidP="007334C4">
      <w:pPr>
        <w:pStyle w:val="NormalWeb"/>
        <w:spacing w:before="0" w:beforeAutospacing="0" w:after="0" w:afterAutospacing="0"/>
        <w:rPr>
          <w:rFonts w:ascii="Arial" w:hAnsi="Arial" w:cs="Arial"/>
          <w:b/>
          <w:bCs/>
          <w:color w:val="222222"/>
          <w:kern w:val="24"/>
          <w:sz w:val="22"/>
          <w:szCs w:val="22"/>
        </w:rPr>
      </w:pPr>
      <w:r>
        <w:rPr>
          <w:rFonts w:ascii="Arial" w:hAnsi="Arial" w:cs="Arial"/>
          <w:b/>
          <w:bCs/>
          <w:color w:val="222222"/>
          <w:kern w:val="24"/>
          <w:sz w:val="22"/>
          <w:szCs w:val="22"/>
        </w:rPr>
        <w:t xml:space="preserve">Slide 7: </w:t>
      </w:r>
    </w:p>
    <w:p w14:paraId="0EA68126" w14:textId="77777777" w:rsidR="00066BDF" w:rsidRDefault="00066BDF" w:rsidP="007334C4">
      <w:pPr>
        <w:pStyle w:val="NormalWeb"/>
        <w:spacing w:before="0" w:beforeAutospacing="0" w:after="0" w:afterAutospacing="0"/>
        <w:rPr>
          <w:rFonts w:ascii="Arial" w:hAnsi="Arial" w:cs="Arial"/>
          <w:b/>
          <w:bCs/>
          <w:color w:val="222222"/>
          <w:kern w:val="24"/>
          <w:sz w:val="22"/>
          <w:szCs w:val="22"/>
        </w:rPr>
      </w:pPr>
    </w:p>
    <w:p w14:paraId="366B2BE7" w14:textId="2ADD80E4" w:rsidR="007334C4" w:rsidRDefault="007334C4" w:rsidP="007334C4">
      <w:pPr>
        <w:pStyle w:val="NormalWeb"/>
        <w:spacing w:before="0" w:beforeAutospacing="0" w:after="0" w:afterAutospacing="0"/>
      </w:pPr>
      <w:r>
        <w:rPr>
          <w:rFonts w:ascii="Arial" w:hAnsi="Arial" w:cs="Arial"/>
          <w:b/>
          <w:bCs/>
          <w:color w:val="222222"/>
          <w:kern w:val="24"/>
          <w:sz w:val="22"/>
          <w:szCs w:val="22"/>
        </w:rPr>
        <w:t>[Dr. Watts]</w:t>
      </w:r>
      <w:r>
        <w:rPr>
          <w:rFonts w:ascii="Arial" w:hAnsi="Arial" w:cs="Arial"/>
          <w:color w:val="222222"/>
          <w:kern w:val="24"/>
          <w:sz w:val="22"/>
          <w:szCs w:val="22"/>
        </w:rPr>
        <w:t xml:space="preserve"> Microarchitecturally, bone tissue can be classified as cortical or trabecular. </w:t>
      </w:r>
      <w:r>
        <w:rPr>
          <w:rFonts w:ascii="Arial" w:hAnsi="Arial" w:cs="Arial"/>
          <w:color w:val="FF3399"/>
          <w:kern w:val="24"/>
          <w:sz w:val="22"/>
          <w:szCs w:val="22"/>
        </w:rPr>
        <w:t xml:space="preserve">[Saag 2019: p14D] </w:t>
      </w:r>
      <w:r>
        <w:rPr>
          <w:rFonts w:ascii="Arial" w:hAnsi="Arial" w:cs="Arial"/>
          <w:color w:val="222222"/>
          <w:kern w:val="24"/>
          <w:sz w:val="22"/>
          <w:szCs w:val="22"/>
        </w:rPr>
        <w:t xml:space="preserve">Cortical bone is the dense outer shell. It is solid but interspersed with vascular channels. </w:t>
      </w:r>
      <w:r>
        <w:rPr>
          <w:rFonts w:ascii="Arial" w:hAnsi="Arial" w:cs="Arial"/>
          <w:color w:val="FF3399"/>
          <w:kern w:val="24"/>
          <w:sz w:val="22"/>
          <w:szCs w:val="22"/>
        </w:rPr>
        <w:t xml:space="preserve">[Ott 2018: p1B; </w:t>
      </w:r>
      <w:proofErr w:type="spellStart"/>
      <w:r>
        <w:rPr>
          <w:rFonts w:ascii="Arial" w:hAnsi="Arial" w:cs="Arial"/>
          <w:color w:val="FF3399"/>
          <w:kern w:val="24"/>
          <w:sz w:val="22"/>
          <w:szCs w:val="22"/>
        </w:rPr>
        <w:t>Kenkre</w:t>
      </w:r>
      <w:proofErr w:type="spellEnd"/>
      <w:r>
        <w:rPr>
          <w:rFonts w:ascii="Arial" w:hAnsi="Arial" w:cs="Arial"/>
          <w:color w:val="FF3399"/>
          <w:kern w:val="24"/>
          <w:sz w:val="22"/>
          <w:szCs w:val="22"/>
        </w:rPr>
        <w:t xml:space="preserve"> 2018: p4C, p4E] </w:t>
      </w:r>
      <w:r>
        <w:rPr>
          <w:rFonts w:ascii="Arial" w:hAnsi="Arial" w:cs="Arial"/>
          <w:color w:val="222222"/>
          <w:kern w:val="24"/>
          <w:sz w:val="22"/>
          <w:szCs w:val="22"/>
        </w:rPr>
        <w:t xml:space="preserve">Cortical bone has high torsional resistance and provides support for torsional forces. </w:t>
      </w:r>
      <w:r>
        <w:rPr>
          <w:rFonts w:ascii="Arial" w:hAnsi="Arial" w:cs="Arial"/>
          <w:color w:val="FF3399"/>
          <w:kern w:val="24"/>
          <w:sz w:val="22"/>
          <w:szCs w:val="22"/>
        </w:rPr>
        <w:t xml:space="preserve">[Saag 2019: p16I; </w:t>
      </w:r>
      <w:proofErr w:type="spellStart"/>
      <w:r>
        <w:rPr>
          <w:rFonts w:ascii="Arial" w:hAnsi="Arial" w:cs="Arial"/>
          <w:color w:val="FF3399"/>
          <w:kern w:val="24"/>
          <w:sz w:val="22"/>
          <w:szCs w:val="22"/>
        </w:rPr>
        <w:t>Kenkre</w:t>
      </w:r>
      <w:proofErr w:type="spellEnd"/>
      <w:r>
        <w:rPr>
          <w:rFonts w:ascii="Arial" w:hAnsi="Arial" w:cs="Arial"/>
          <w:color w:val="FF3399"/>
          <w:kern w:val="24"/>
          <w:sz w:val="22"/>
          <w:szCs w:val="22"/>
        </w:rPr>
        <w:t xml:space="preserve"> 2018: p4E] </w:t>
      </w:r>
      <w:r>
        <w:rPr>
          <w:rFonts w:ascii="Arial" w:hAnsi="Arial" w:cs="Arial"/>
          <w:color w:val="222222"/>
          <w:kern w:val="24"/>
          <w:sz w:val="22"/>
          <w:szCs w:val="22"/>
        </w:rPr>
        <w:t xml:space="preserve">Cortical bone becomes more porous with age or disease, which leads to a loss of strength. </w:t>
      </w:r>
      <w:r>
        <w:rPr>
          <w:rFonts w:ascii="Arial" w:hAnsi="Arial" w:cs="Arial"/>
          <w:color w:val="FF3399"/>
          <w:kern w:val="24"/>
          <w:sz w:val="22"/>
          <w:szCs w:val="22"/>
        </w:rPr>
        <w:t xml:space="preserve">[Ott 2018: p1B] </w:t>
      </w:r>
    </w:p>
    <w:p w14:paraId="4F78B48F" w14:textId="77777777" w:rsidR="007334C4" w:rsidRDefault="007334C4" w:rsidP="007334C4">
      <w:pPr>
        <w:pStyle w:val="NormalWeb"/>
        <w:spacing w:before="0" w:beforeAutospacing="0" w:after="0" w:afterAutospacing="0"/>
        <w:rPr>
          <w:rFonts w:ascii="Arial" w:hAnsi="Arial" w:cs="Arial"/>
          <w:b/>
          <w:bCs/>
          <w:color w:val="222222"/>
          <w:kern w:val="24"/>
          <w:sz w:val="22"/>
          <w:szCs w:val="22"/>
        </w:rPr>
      </w:pPr>
    </w:p>
    <w:p w14:paraId="5A2C8546" w14:textId="77777777" w:rsidR="00066BDF" w:rsidRDefault="007334C4" w:rsidP="007334C4">
      <w:pPr>
        <w:pStyle w:val="NormalWeb"/>
        <w:spacing w:before="0" w:beforeAutospacing="0" w:after="0" w:afterAutospacing="0"/>
        <w:rPr>
          <w:rFonts w:ascii="Arial" w:hAnsi="Arial" w:cs="Arial"/>
          <w:b/>
          <w:bCs/>
          <w:color w:val="222222"/>
          <w:kern w:val="24"/>
          <w:sz w:val="22"/>
          <w:szCs w:val="22"/>
        </w:rPr>
      </w:pPr>
      <w:r>
        <w:rPr>
          <w:rFonts w:ascii="Arial" w:hAnsi="Arial" w:cs="Arial"/>
          <w:b/>
          <w:bCs/>
          <w:color w:val="222222"/>
          <w:kern w:val="24"/>
          <w:sz w:val="22"/>
          <w:szCs w:val="22"/>
        </w:rPr>
        <w:t xml:space="preserve">Slide 7 (alternative with snippet of “Introduction to Bone Biology” video): </w:t>
      </w:r>
    </w:p>
    <w:p w14:paraId="50FFE0F6" w14:textId="77777777" w:rsidR="00066BDF" w:rsidRDefault="00066BDF" w:rsidP="007334C4">
      <w:pPr>
        <w:pStyle w:val="NormalWeb"/>
        <w:spacing w:before="0" w:beforeAutospacing="0" w:after="0" w:afterAutospacing="0"/>
        <w:rPr>
          <w:rFonts w:ascii="Arial" w:hAnsi="Arial" w:cs="Arial"/>
          <w:b/>
          <w:bCs/>
          <w:color w:val="222222"/>
          <w:kern w:val="24"/>
          <w:sz w:val="22"/>
          <w:szCs w:val="22"/>
        </w:rPr>
      </w:pPr>
    </w:p>
    <w:p w14:paraId="488014F5" w14:textId="7901B168" w:rsidR="007334C4" w:rsidRDefault="007334C4" w:rsidP="007334C4">
      <w:pPr>
        <w:pStyle w:val="NormalWeb"/>
        <w:spacing w:before="0" w:beforeAutospacing="0" w:after="0" w:afterAutospacing="0"/>
      </w:pPr>
      <w:r>
        <w:rPr>
          <w:rFonts w:ascii="Arial" w:hAnsi="Arial" w:cs="Arial"/>
          <w:b/>
          <w:bCs/>
          <w:color w:val="222222"/>
          <w:kern w:val="24"/>
          <w:sz w:val="22"/>
          <w:szCs w:val="22"/>
        </w:rPr>
        <w:t>[Dr. Watts]</w:t>
      </w:r>
      <w:r>
        <w:rPr>
          <w:rFonts w:ascii="Arial" w:hAnsi="Arial" w:cs="Arial"/>
          <w:color w:val="222222"/>
          <w:kern w:val="24"/>
          <w:sz w:val="22"/>
          <w:szCs w:val="22"/>
        </w:rPr>
        <w:t xml:space="preserve"> Microarchitecturally, bone tissue can be classified as cortical or trabecular. </w:t>
      </w:r>
      <w:r>
        <w:rPr>
          <w:rFonts w:ascii="Arial" w:hAnsi="Arial" w:cs="Arial"/>
          <w:color w:val="FF3399"/>
          <w:kern w:val="24"/>
          <w:sz w:val="22"/>
          <w:szCs w:val="22"/>
        </w:rPr>
        <w:t xml:space="preserve">[Saag 2019: p14C-D] </w:t>
      </w:r>
      <w:r>
        <w:rPr>
          <w:rFonts w:ascii="Arial" w:hAnsi="Arial" w:cs="Arial"/>
          <w:b/>
          <w:bCs/>
          <w:color w:val="000000"/>
          <w:kern w:val="24"/>
          <w:sz w:val="22"/>
          <w:szCs w:val="22"/>
        </w:rPr>
        <w:t>[</w:t>
      </w:r>
      <w:hyperlink r:id="rId18" w:history="1">
        <w:r w:rsidRPr="007334C4">
          <w:rPr>
            <w:rStyle w:val="Hyperlink"/>
            <w:rFonts w:ascii="Arial" w:hAnsi="Arial" w:cs="Arial"/>
            <w:b/>
            <w:bCs/>
            <w:kern w:val="24"/>
            <w:sz w:val="22"/>
            <w:szCs w:val="22"/>
          </w:rPr>
          <w:t>Introduction to Bone Biology Video</w:t>
        </w:r>
      </w:hyperlink>
      <w:r>
        <w:rPr>
          <w:rFonts w:ascii="Arial" w:hAnsi="Arial" w:cs="Arial"/>
          <w:b/>
          <w:bCs/>
          <w:color w:val="000000"/>
          <w:kern w:val="24"/>
          <w:sz w:val="22"/>
          <w:szCs w:val="22"/>
        </w:rPr>
        <w:t xml:space="preserve"> Segment 0:28-0:41 plays here]</w:t>
      </w:r>
      <w:r>
        <w:rPr>
          <w:rFonts w:ascii="Arial" w:hAnsi="Arial" w:cs="Arial"/>
          <w:b/>
          <w:bCs/>
          <w:color w:val="FF3399"/>
          <w:kern w:val="24"/>
          <w:sz w:val="22"/>
          <w:szCs w:val="22"/>
        </w:rPr>
        <w:t xml:space="preserve"> </w:t>
      </w:r>
      <w:r>
        <w:rPr>
          <w:rFonts w:ascii="Arial" w:hAnsi="Arial" w:cs="Arial"/>
          <w:color w:val="222222"/>
          <w:kern w:val="24"/>
          <w:sz w:val="22"/>
          <w:szCs w:val="22"/>
        </w:rPr>
        <w:t xml:space="preserve">Cortical bone is solid but interspersed with vascular channels. </w:t>
      </w:r>
      <w:r>
        <w:rPr>
          <w:rFonts w:ascii="Arial" w:hAnsi="Arial" w:cs="Arial"/>
          <w:color w:val="FF3399"/>
          <w:kern w:val="24"/>
          <w:sz w:val="22"/>
          <w:szCs w:val="22"/>
        </w:rPr>
        <w:t xml:space="preserve">[Ott 2018: p1B; </w:t>
      </w:r>
      <w:proofErr w:type="spellStart"/>
      <w:r>
        <w:rPr>
          <w:rFonts w:ascii="Arial" w:hAnsi="Arial" w:cs="Arial"/>
          <w:color w:val="FF3399"/>
          <w:kern w:val="24"/>
          <w:sz w:val="22"/>
          <w:szCs w:val="22"/>
        </w:rPr>
        <w:t>Kenkre</w:t>
      </w:r>
      <w:proofErr w:type="spellEnd"/>
      <w:r>
        <w:rPr>
          <w:rFonts w:ascii="Arial" w:hAnsi="Arial" w:cs="Arial"/>
          <w:color w:val="FF3399"/>
          <w:kern w:val="24"/>
          <w:sz w:val="22"/>
          <w:szCs w:val="22"/>
        </w:rPr>
        <w:t xml:space="preserve"> 2018: p4C, p4E] </w:t>
      </w:r>
      <w:r>
        <w:rPr>
          <w:rFonts w:ascii="Arial" w:hAnsi="Arial" w:cs="Arial"/>
          <w:color w:val="222222"/>
          <w:kern w:val="24"/>
          <w:sz w:val="22"/>
          <w:szCs w:val="22"/>
        </w:rPr>
        <w:t xml:space="preserve">It has high torsional resistance and provides support for torsional forces. </w:t>
      </w:r>
      <w:r>
        <w:rPr>
          <w:rFonts w:ascii="Arial" w:hAnsi="Arial" w:cs="Arial"/>
          <w:color w:val="FF3399"/>
          <w:kern w:val="24"/>
          <w:sz w:val="22"/>
          <w:szCs w:val="22"/>
        </w:rPr>
        <w:t xml:space="preserve">[Saag 2019: p16I; </w:t>
      </w:r>
      <w:proofErr w:type="spellStart"/>
      <w:r>
        <w:rPr>
          <w:rFonts w:ascii="Arial" w:hAnsi="Arial" w:cs="Arial"/>
          <w:color w:val="FF3399"/>
          <w:kern w:val="24"/>
          <w:sz w:val="22"/>
          <w:szCs w:val="22"/>
        </w:rPr>
        <w:t>Kenkre</w:t>
      </w:r>
      <w:proofErr w:type="spellEnd"/>
      <w:r>
        <w:rPr>
          <w:rFonts w:ascii="Arial" w:hAnsi="Arial" w:cs="Arial"/>
          <w:color w:val="FF3399"/>
          <w:kern w:val="24"/>
          <w:sz w:val="22"/>
          <w:szCs w:val="22"/>
        </w:rPr>
        <w:t xml:space="preserve"> 2018: p4E] </w:t>
      </w:r>
      <w:r>
        <w:rPr>
          <w:rFonts w:ascii="Arial" w:hAnsi="Arial" w:cs="Arial"/>
          <w:color w:val="222222"/>
          <w:kern w:val="24"/>
          <w:sz w:val="22"/>
          <w:szCs w:val="22"/>
        </w:rPr>
        <w:t xml:space="preserve">Cortical bone becomes more porous with age or disease, which leads to a loss of strength. </w:t>
      </w:r>
      <w:r>
        <w:rPr>
          <w:rFonts w:ascii="Arial" w:hAnsi="Arial" w:cs="Arial"/>
          <w:color w:val="FF3399"/>
          <w:kern w:val="24"/>
          <w:sz w:val="22"/>
          <w:szCs w:val="22"/>
        </w:rPr>
        <w:t xml:space="preserve">[Ott 2018: p1B] </w:t>
      </w:r>
    </w:p>
    <w:p w14:paraId="7AB71BAC" w14:textId="77777777" w:rsidR="00A519C5" w:rsidRDefault="00A519C5" w:rsidP="007334C4">
      <w:pPr>
        <w:pStyle w:val="NormalWeb"/>
        <w:spacing w:before="0" w:beforeAutospacing="0" w:after="160" w:afterAutospacing="0" w:line="256" w:lineRule="auto"/>
        <w:rPr>
          <w:rFonts w:ascii="Arial" w:hAnsi="Arial" w:cs="Arial"/>
          <w:b/>
          <w:bCs/>
          <w:color w:val="000000"/>
          <w:kern w:val="24"/>
          <w:sz w:val="20"/>
          <w:szCs w:val="20"/>
        </w:rPr>
      </w:pPr>
    </w:p>
    <w:p w14:paraId="74B0E540" w14:textId="4C33CFC8" w:rsidR="007334C4" w:rsidRPr="00A519C5" w:rsidRDefault="007334C4" w:rsidP="007334C4">
      <w:pPr>
        <w:pStyle w:val="NormalWeb"/>
        <w:spacing w:before="0" w:beforeAutospacing="0" w:after="160" w:afterAutospacing="0" w:line="256" w:lineRule="auto"/>
        <w:rPr>
          <w:sz w:val="20"/>
          <w:szCs w:val="20"/>
        </w:rPr>
      </w:pPr>
      <w:r w:rsidRPr="00A519C5">
        <w:rPr>
          <w:rFonts w:ascii="Arial" w:hAnsi="Arial" w:cs="Arial"/>
          <w:b/>
          <w:bCs/>
          <w:color w:val="000000"/>
          <w:kern w:val="24"/>
          <w:sz w:val="16"/>
          <w:szCs w:val="16"/>
        </w:rPr>
        <w:t xml:space="preserve">References: </w:t>
      </w:r>
    </w:p>
    <w:p w14:paraId="4157B7D2" w14:textId="77777777" w:rsidR="007334C4" w:rsidRPr="00A519C5" w:rsidRDefault="007334C4" w:rsidP="007334C4">
      <w:pPr>
        <w:pStyle w:val="NormalWeb"/>
        <w:spacing w:before="0" w:beforeAutospacing="0" w:after="60" w:afterAutospacing="0" w:line="256" w:lineRule="auto"/>
        <w:rPr>
          <w:sz w:val="20"/>
          <w:szCs w:val="20"/>
        </w:rPr>
      </w:pPr>
      <w:r w:rsidRPr="00A519C5">
        <w:rPr>
          <w:rFonts w:ascii="Arial" w:eastAsia="Calibri" w:hAnsi="Arial" w:cs="Arial"/>
          <w:color w:val="000000"/>
          <w:kern w:val="24"/>
          <w:sz w:val="16"/>
          <w:szCs w:val="16"/>
        </w:rPr>
        <w:t xml:space="preserve">Saag K, Morgan SL, Clines GA. </w:t>
      </w:r>
      <w:r w:rsidRPr="00A519C5">
        <w:rPr>
          <w:rFonts w:ascii="Arial" w:eastAsia="Calibri" w:hAnsi="Arial" w:cs="Arial"/>
          <w:i/>
          <w:iCs/>
          <w:color w:val="000000"/>
          <w:kern w:val="24"/>
          <w:sz w:val="16"/>
          <w:szCs w:val="16"/>
        </w:rPr>
        <w:t>Diagnosis and Management of Osteoporosis</w:t>
      </w:r>
      <w:r w:rsidRPr="00A519C5">
        <w:rPr>
          <w:rFonts w:ascii="Arial" w:eastAsia="Calibri" w:hAnsi="Arial" w:cs="Arial"/>
          <w:color w:val="000000"/>
          <w:kern w:val="24"/>
          <w:sz w:val="16"/>
          <w:szCs w:val="16"/>
        </w:rPr>
        <w:t>. 3rd ed. Professional Communications, Inc; 2019</w:t>
      </w:r>
      <w:r w:rsidRPr="00A519C5">
        <w:rPr>
          <w:rFonts w:ascii="Arial" w:eastAsia="Calibri" w:hAnsi="Arial" w:cs="Arial"/>
          <w:color w:val="FF3399"/>
          <w:kern w:val="24"/>
          <w:sz w:val="16"/>
          <w:szCs w:val="16"/>
        </w:rPr>
        <w:t>. [Saag 2019]</w:t>
      </w:r>
    </w:p>
    <w:p w14:paraId="5D33B899" w14:textId="77777777" w:rsidR="007334C4" w:rsidRPr="00A519C5" w:rsidRDefault="007334C4" w:rsidP="007334C4">
      <w:pPr>
        <w:pStyle w:val="NormalWeb"/>
        <w:spacing w:before="0" w:beforeAutospacing="0" w:after="60" w:afterAutospacing="0" w:line="256" w:lineRule="auto"/>
        <w:rPr>
          <w:sz w:val="20"/>
          <w:szCs w:val="20"/>
        </w:rPr>
      </w:pPr>
      <w:r w:rsidRPr="00A519C5">
        <w:rPr>
          <w:rFonts w:ascii="Arial" w:eastAsia="Calibri" w:hAnsi="Arial" w:cs="Arial"/>
          <w:color w:val="000000"/>
          <w:kern w:val="24"/>
          <w:sz w:val="16"/>
          <w:szCs w:val="16"/>
        </w:rPr>
        <w:t xml:space="preserve">Ott SM. Cortical or Trabecular Bone: What's the Difference? </w:t>
      </w:r>
      <w:r w:rsidRPr="00A519C5">
        <w:rPr>
          <w:rFonts w:ascii="Arial" w:eastAsia="Calibri" w:hAnsi="Arial" w:cs="Arial"/>
          <w:i/>
          <w:iCs/>
          <w:color w:val="000000"/>
          <w:kern w:val="24"/>
          <w:sz w:val="16"/>
          <w:szCs w:val="16"/>
        </w:rPr>
        <w:t>Am J Nephrol</w:t>
      </w:r>
      <w:r w:rsidRPr="00A519C5">
        <w:rPr>
          <w:rFonts w:ascii="Arial" w:eastAsia="Calibri" w:hAnsi="Arial" w:cs="Arial"/>
          <w:color w:val="000000"/>
          <w:kern w:val="24"/>
          <w:sz w:val="16"/>
          <w:szCs w:val="16"/>
        </w:rPr>
        <w:t xml:space="preserve">. 2018;47(6):373-375. </w:t>
      </w:r>
      <w:r w:rsidRPr="00A519C5">
        <w:rPr>
          <w:rFonts w:ascii="Arial" w:eastAsia="Calibri" w:hAnsi="Arial" w:cs="Arial"/>
          <w:color w:val="FF3399"/>
          <w:kern w:val="24"/>
          <w:sz w:val="16"/>
          <w:szCs w:val="16"/>
        </w:rPr>
        <w:t>[Ott 2018]</w:t>
      </w:r>
    </w:p>
    <w:p w14:paraId="243DA019" w14:textId="77777777" w:rsidR="007334C4" w:rsidRPr="00A519C5" w:rsidRDefault="007334C4" w:rsidP="007334C4">
      <w:pPr>
        <w:pStyle w:val="NormalWeb"/>
        <w:spacing w:before="0" w:beforeAutospacing="0" w:after="60" w:afterAutospacing="0" w:line="256" w:lineRule="auto"/>
        <w:rPr>
          <w:sz w:val="20"/>
          <w:szCs w:val="20"/>
        </w:rPr>
      </w:pPr>
      <w:proofErr w:type="spellStart"/>
      <w:r w:rsidRPr="00A519C5">
        <w:rPr>
          <w:rFonts w:ascii="Arial" w:eastAsia="Calibri" w:hAnsi="Arial" w:cs="Arial"/>
          <w:color w:val="000000"/>
          <w:kern w:val="24"/>
          <w:sz w:val="16"/>
          <w:szCs w:val="16"/>
        </w:rPr>
        <w:t>Kenkre</w:t>
      </w:r>
      <w:proofErr w:type="spellEnd"/>
      <w:r w:rsidRPr="00A519C5">
        <w:rPr>
          <w:rFonts w:ascii="Arial" w:eastAsia="Calibri" w:hAnsi="Arial" w:cs="Arial"/>
          <w:color w:val="000000"/>
          <w:kern w:val="24"/>
          <w:sz w:val="16"/>
          <w:szCs w:val="16"/>
        </w:rPr>
        <w:t xml:space="preserve"> JS, Bassett J. The bone remodelling cycle. </w:t>
      </w:r>
      <w:r w:rsidRPr="00A519C5">
        <w:rPr>
          <w:rFonts w:ascii="Arial" w:eastAsia="Calibri" w:hAnsi="Arial" w:cs="Arial"/>
          <w:i/>
          <w:iCs/>
          <w:color w:val="000000"/>
          <w:kern w:val="24"/>
          <w:sz w:val="16"/>
          <w:szCs w:val="16"/>
        </w:rPr>
        <w:t xml:space="preserve">Ann Clin </w:t>
      </w:r>
      <w:proofErr w:type="spellStart"/>
      <w:r w:rsidRPr="00A519C5">
        <w:rPr>
          <w:rFonts w:ascii="Arial" w:eastAsia="Calibri" w:hAnsi="Arial" w:cs="Arial"/>
          <w:i/>
          <w:iCs/>
          <w:color w:val="000000"/>
          <w:kern w:val="24"/>
          <w:sz w:val="16"/>
          <w:szCs w:val="16"/>
        </w:rPr>
        <w:t>Biochem</w:t>
      </w:r>
      <w:proofErr w:type="spellEnd"/>
      <w:r w:rsidRPr="00A519C5">
        <w:rPr>
          <w:rFonts w:ascii="Arial" w:eastAsia="Calibri" w:hAnsi="Arial" w:cs="Arial"/>
          <w:color w:val="000000"/>
          <w:kern w:val="24"/>
          <w:sz w:val="16"/>
          <w:szCs w:val="16"/>
        </w:rPr>
        <w:t xml:space="preserve">. 2018 May;55(3):308-327. </w:t>
      </w:r>
      <w:r w:rsidRPr="00A519C5">
        <w:rPr>
          <w:rFonts w:ascii="Arial" w:eastAsia="Calibri" w:hAnsi="Arial" w:cs="Arial"/>
          <w:color w:val="FF3399"/>
          <w:kern w:val="24"/>
          <w:sz w:val="16"/>
          <w:szCs w:val="16"/>
        </w:rPr>
        <w:t>[</w:t>
      </w:r>
      <w:proofErr w:type="spellStart"/>
      <w:r w:rsidRPr="00A519C5">
        <w:rPr>
          <w:rFonts w:ascii="Arial" w:eastAsia="Calibri" w:hAnsi="Arial" w:cs="Arial"/>
          <w:color w:val="FF3399"/>
          <w:kern w:val="24"/>
          <w:sz w:val="16"/>
          <w:szCs w:val="16"/>
        </w:rPr>
        <w:t>Kenkre</w:t>
      </w:r>
      <w:proofErr w:type="spellEnd"/>
      <w:r w:rsidRPr="00A519C5">
        <w:rPr>
          <w:rFonts w:ascii="Arial" w:eastAsia="Calibri" w:hAnsi="Arial" w:cs="Arial"/>
          <w:color w:val="FF3399"/>
          <w:kern w:val="24"/>
          <w:sz w:val="16"/>
          <w:szCs w:val="16"/>
        </w:rPr>
        <w:t xml:space="preserve"> 2018]</w:t>
      </w:r>
    </w:p>
    <w:p w14:paraId="75412872" w14:textId="3F077272" w:rsidR="007334C4" w:rsidRDefault="007334C4"/>
    <w:p w14:paraId="1BBE440D" w14:textId="6D4568E2" w:rsidR="007334C4" w:rsidRDefault="007334C4"/>
    <w:p w14:paraId="2B5BC44A" w14:textId="7A86143C" w:rsidR="007334C4" w:rsidRDefault="007334C4"/>
    <w:p w14:paraId="04C33B56" w14:textId="320FD2EA" w:rsidR="007334C4" w:rsidRDefault="00C164CD">
      <w:r>
        <w:rPr>
          <w:noProof/>
        </w:rPr>
        <w:lastRenderedPageBreak/>
        <w:drawing>
          <wp:inline distT="0" distB="0" distL="0" distR="0" wp14:anchorId="241B2B68" wp14:editId="2943C25E">
            <wp:extent cx="5943600" cy="3343275"/>
            <wp:effectExtent l="0" t="0" r="0" b="9525"/>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943600" cy="3343275"/>
                    </a:xfrm>
                    <a:prstGeom prst="rect">
                      <a:avLst/>
                    </a:prstGeom>
                  </pic:spPr>
                </pic:pic>
              </a:graphicData>
            </a:graphic>
          </wp:inline>
        </w:drawing>
      </w:r>
    </w:p>
    <w:p w14:paraId="7DE8A5AF" w14:textId="77777777" w:rsidR="00066BDF" w:rsidRDefault="007334C4" w:rsidP="007334C4">
      <w:pPr>
        <w:pStyle w:val="NormalWeb"/>
        <w:spacing w:before="0" w:beforeAutospacing="0" w:after="0" w:afterAutospacing="0"/>
        <w:rPr>
          <w:rFonts w:ascii="Arial" w:hAnsi="Arial" w:cs="Arial"/>
          <w:b/>
          <w:bCs/>
          <w:color w:val="222222"/>
          <w:kern w:val="24"/>
          <w:sz w:val="22"/>
          <w:szCs w:val="22"/>
        </w:rPr>
      </w:pPr>
      <w:r>
        <w:rPr>
          <w:rFonts w:ascii="Arial" w:hAnsi="Arial" w:cs="Arial"/>
          <w:b/>
          <w:bCs/>
          <w:color w:val="222222"/>
          <w:kern w:val="24"/>
          <w:sz w:val="22"/>
          <w:szCs w:val="22"/>
        </w:rPr>
        <w:t xml:space="preserve">Slide 8: </w:t>
      </w:r>
    </w:p>
    <w:p w14:paraId="00194B8C" w14:textId="77777777" w:rsidR="00066BDF" w:rsidRDefault="00066BDF" w:rsidP="007334C4">
      <w:pPr>
        <w:pStyle w:val="NormalWeb"/>
        <w:spacing w:before="0" w:beforeAutospacing="0" w:after="0" w:afterAutospacing="0"/>
        <w:rPr>
          <w:rFonts w:ascii="Arial" w:hAnsi="Arial" w:cs="Arial"/>
          <w:b/>
          <w:bCs/>
          <w:color w:val="222222"/>
          <w:kern w:val="24"/>
          <w:sz w:val="22"/>
          <w:szCs w:val="22"/>
        </w:rPr>
      </w:pPr>
    </w:p>
    <w:p w14:paraId="2F96C074" w14:textId="6129150C" w:rsidR="007334C4" w:rsidRDefault="007334C4" w:rsidP="007334C4">
      <w:pPr>
        <w:pStyle w:val="NormalWeb"/>
        <w:spacing w:before="0" w:beforeAutospacing="0" w:after="0" w:afterAutospacing="0"/>
      </w:pPr>
      <w:r>
        <w:rPr>
          <w:rFonts w:ascii="Arial" w:hAnsi="Arial" w:cs="Arial"/>
          <w:b/>
          <w:bCs/>
          <w:color w:val="222222"/>
          <w:kern w:val="24"/>
          <w:sz w:val="22"/>
          <w:szCs w:val="22"/>
        </w:rPr>
        <w:t>[Dr. Watts]</w:t>
      </w:r>
      <w:r>
        <w:rPr>
          <w:rFonts w:ascii="Arial" w:hAnsi="Arial" w:cs="Arial"/>
          <w:color w:val="222222"/>
          <w:kern w:val="24"/>
          <w:sz w:val="22"/>
          <w:szCs w:val="22"/>
        </w:rPr>
        <w:t xml:space="preserve"> Trabecular bone - also called cancellous or spongy bone - is the inner, less dense and more elastic part of the bone, which provides compression resistance. </w:t>
      </w:r>
      <w:r>
        <w:rPr>
          <w:rFonts w:ascii="Arial" w:hAnsi="Arial" w:cs="Arial"/>
          <w:color w:val="FF3399"/>
          <w:kern w:val="24"/>
          <w:sz w:val="22"/>
          <w:szCs w:val="22"/>
        </w:rPr>
        <w:t>[</w:t>
      </w:r>
      <w:proofErr w:type="spellStart"/>
      <w:r w:rsidR="00A77F6C">
        <w:rPr>
          <w:rFonts w:ascii="Arial" w:hAnsi="Arial" w:cs="Arial"/>
          <w:color w:val="FF3399"/>
          <w:kern w:val="24"/>
          <w:sz w:val="22"/>
          <w:szCs w:val="22"/>
        </w:rPr>
        <w:t>Kenkre</w:t>
      </w:r>
      <w:proofErr w:type="spellEnd"/>
      <w:r>
        <w:rPr>
          <w:rFonts w:ascii="Arial" w:hAnsi="Arial" w:cs="Arial"/>
          <w:color w:val="FF3399"/>
          <w:kern w:val="24"/>
          <w:sz w:val="22"/>
          <w:szCs w:val="22"/>
        </w:rPr>
        <w:t xml:space="preserve"> 2018: p4F] </w:t>
      </w:r>
      <w:r>
        <w:rPr>
          <w:rFonts w:ascii="Arial" w:hAnsi="Arial" w:cs="Arial"/>
          <w:color w:val="222222"/>
          <w:kern w:val="24"/>
          <w:sz w:val="22"/>
          <w:szCs w:val="22"/>
        </w:rPr>
        <w:t xml:space="preserve">It is composed of a honeycomb-like lattice of bone tissue, and accounts for approximately 20% of total bone mass. </w:t>
      </w:r>
      <w:r>
        <w:rPr>
          <w:rFonts w:ascii="Arial" w:hAnsi="Arial" w:cs="Arial"/>
          <w:color w:val="FF3399"/>
          <w:kern w:val="24"/>
          <w:sz w:val="22"/>
          <w:szCs w:val="22"/>
        </w:rPr>
        <w:t>[Ott 2018: p1B-C; Saag 2019: p15B, p16A]</w:t>
      </w:r>
      <w:r>
        <w:rPr>
          <w:rFonts w:ascii="Arial" w:hAnsi="Arial" w:cs="Arial"/>
          <w:color w:val="222222"/>
          <w:kern w:val="24"/>
          <w:sz w:val="22"/>
          <w:szCs w:val="22"/>
        </w:rPr>
        <w:t xml:space="preserve"> The rods and plates that make up the trabecular bone lattice are arranged in patterns that provide maximal strength and mechanical support to the bone. </w:t>
      </w:r>
      <w:r>
        <w:rPr>
          <w:rFonts w:ascii="Arial" w:hAnsi="Arial" w:cs="Arial"/>
          <w:color w:val="FF3399"/>
          <w:kern w:val="24"/>
          <w:sz w:val="22"/>
          <w:szCs w:val="22"/>
        </w:rPr>
        <w:t>[</w:t>
      </w:r>
      <w:proofErr w:type="spellStart"/>
      <w:r w:rsidR="00A77F6C">
        <w:rPr>
          <w:rFonts w:ascii="Arial" w:hAnsi="Arial" w:cs="Arial"/>
          <w:color w:val="FF3399"/>
          <w:kern w:val="24"/>
          <w:sz w:val="22"/>
          <w:szCs w:val="22"/>
        </w:rPr>
        <w:t>Kenkre</w:t>
      </w:r>
      <w:proofErr w:type="spellEnd"/>
      <w:r>
        <w:rPr>
          <w:rFonts w:ascii="Arial" w:hAnsi="Arial" w:cs="Arial"/>
          <w:color w:val="FF3399"/>
          <w:kern w:val="24"/>
          <w:sz w:val="22"/>
          <w:szCs w:val="22"/>
        </w:rPr>
        <w:t xml:space="preserve"> 2018: p4F]</w:t>
      </w:r>
      <w:r>
        <w:rPr>
          <w:rFonts w:ascii="Arial" w:hAnsi="Arial" w:cs="Arial"/>
          <w:color w:val="222222"/>
          <w:kern w:val="24"/>
          <w:sz w:val="22"/>
          <w:szCs w:val="22"/>
        </w:rPr>
        <w:t xml:space="preserve"> Owing to its larger surface area, trabecular bone is more metabolically active and has a higher turnover rate than cortical bone, and is preferentially affected by osteoporosis.</w:t>
      </w:r>
      <w:r>
        <w:rPr>
          <w:rFonts w:ascii="Arial" w:hAnsi="Arial" w:cs="Arial"/>
          <w:color w:val="FF3399"/>
          <w:kern w:val="24"/>
          <w:sz w:val="22"/>
          <w:szCs w:val="22"/>
        </w:rPr>
        <w:t xml:space="preserve"> [</w:t>
      </w:r>
      <w:proofErr w:type="spellStart"/>
      <w:r w:rsidR="00A77F6C">
        <w:rPr>
          <w:rFonts w:ascii="Arial" w:hAnsi="Arial" w:cs="Arial"/>
          <w:color w:val="FF3399"/>
          <w:kern w:val="24"/>
          <w:sz w:val="22"/>
          <w:szCs w:val="22"/>
        </w:rPr>
        <w:t>Kenkre</w:t>
      </w:r>
      <w:proofErr w:type="spellEnd"/>
      <w:r>
        <w:rPr>
          <w:rFonts w:ascii="Arial" w:hAnsi="Arial" w:cs="Arial"/>
          <w:color w:val="FF3399"/>
          <w:kern w:val="24"/>
          <w:sz w:val="22"/>
          <w:szCs w:val="22"/>
        </w:rPr>
        <w:t xml:space="preserve"> 2018: p4F] </w:t>
      </w:r>
    </w:p>
    <w:p w14:paraId="2D9C8E33" w14:textId="77777777" w:rsidR="007334C4" w:rsidRDefault="007334C4" w:rsidP="007334C4">
      <w:pPr>
        <w:pStyle w:val="NormalWeb"/>
        <w:spacing w:before="0" w:beforeAutospacing="0" w:after="120" w:afterAutospacing="0"/>
        <w:rPr>
          <w:rFonts w:ascii="Arial" w:hAnsi="Arial" w:cs="Arial"/>
          <w:b/>
          <w:bCs/>
          <w:color w:val="222222"/>
          <w:kern w:val="24"/>
          <w:sz w:val="22"/>
          <w:szCs w:val="22"/>
        </w:rPr>
      </w:pPr>
    </w:p>
    <w:p w14:paraId="2D3F1894" w14:textId="77777777" w:rsidR="00066BDF" w:rsidRDefault="007334C4" w:rsidP="00FB50DB">
      <w:pPr>
        <w:pStyle w:val="NormalWeb"/>
        <w:spacing w:before="0" w:beforeAutospacing="0" w:after="120" w:afterAutospacing="0"/>
        <w:rPr>
          <w:rFonts w:ascii="Arial" w:hAnsi="Arial" w:cs="Arial"/>
          <w:b/>
          <w:bCs/>
          <w:color w:val="222222"/>
          <w:kern w:val="24"/>
          <w:sz w:val="22"/>
          <w:szCs w:val="22"/>
        </w:rPr>
      </w:pPr>
      <w:r>
        <w:rPr>
          <w:rFonts w:ascii="Arial" w:hAnsi="Arial" w:cs="Arial"/>
          <w:b/>
          <w:bCs/>
          <w:color w:val="222222"/>
          <w:kern w:val="24"/>
          <w:sz w:val="22"/>
          <w:szCs w:val="22"/>
        </w:rPr>
        <w:t xml:space="preserve">Slide 8 (alternative with snippet of “Introduction to Bone Biology” video): </w:t>
      </w:r>
    </w:p>
    <w:p w14:paraId="2AF8E833" w14:textId="77777777" w:rsidR="00066BDF" w:rsidRDefault="00066BDF" w:rsidP="00FB50DB">
      <w:pPr>
        <w:pStyle w:val="NormalWeb"/>
        <w:spacing w:before="0" w:beforeAutospacing="0" w:after="120" w:afterAutospacing="0"/>
        <w:rPr>
          <w:rFonts w:ascii="Arial" w:hAnsi="Arial" w:cs="Arial"/>
          <w:b/>
          <w:bCs/>
          <w:color w:val="222222"/>
          <w:kern w:val="24"/>
          <w:sz w:val="22"/>
          <w:szCs w:val="22"/>
        </w:rPr>
      </w:pPr>
    </w:p>
    <w:p w14:paraId="73B83241" w14:textId="689EB0FE" w:rsidR="00FB50DB" w:rsidRDefault="007334C4" w:rsidP="00FB50DB">
      <w:pPr>
        <w:pStyle w:val="NormalWeb"/>
        <w:spacing w:before="0" w:beforeAutospacing="0" w:after="120" w:afterAutospacing="0"/>
      </w:pPr>
      <w:r>
        <w:rPr>
          <w:rFonts w:ascii="Arial" w:hAnsi="Arial" w:cs="Arial"/>
          <w:b/>
          <w:bCs/>
          <w:color w:val="222222"/>
          <w:kern w:val="24"/>
          <w:sz w:val="22"/>
          <w:szCs w:val="22"/>
        </w:rPr>
        <w:t>[Dr. Watts]</w:t>
      </w:r>
      <w:r>
        <w:rPr>
          <w:rFonts w:ascii="Arial" w:hAnsi="Arial" w:cs="Arial"/>
          <w:color w:val="222222"/>
          <w:kern w:val="24"/>
          <w:sz w:val="22"/>
          <w:szCs w:val="22"/>
        </w:rPr>
        <w:t xml:space="preserve"> Trabecular bone - also called cancellous or spongy bone - is the inner, less dense and more elastic part of the bone. </w:t>
      </w:r>
      <w:r>
        <w:rPr>
          <w:rFonts w:ascii="Arial" w:hAnsi="Arial" w:cs="Arial"/>
          <w:color w:val="FF3399"/>
          <w:kern w:val="24"/>
          <w:sz w:val="22"/>
          <w:szCs w:val="22"/>
        </w:rPr>
        <w:t>[</w:t>
      </w:r>
      <w:proofErr w:type="spellStart"/>
      <w:r w:rsidR="00A77F6C">
        <w:rPr>
          <w:rFonts w:ascii="Arial" w:hAnsi="Arial" w:cs="Arial"/>
          <w:color w:val="FF3399"/>
          <w:kern w:val="24"/>
          <w:sz w:val="22"/>
          <w:szCs w:val="22"/>
        </w:rPr>
        <w:t>Kenkre</w:t>
      </w:r>
      <w:proofErr w:type="spellEnd"/>
      <w:r>
        <w:rPr>
          <w:rFonts w:ascii="Arial" w:hAnsi="Arial" w:cs="Arial"/>
          <w:color w:val="FF3399"/>
          <w:kern w:val="24"/>
          <w:sz w:val="22"/>
          <w:szCs w:val="22"/>
        </w:rPr>
        <w:t xml:space="preserve"> 2018: p4F] </w:t>
      </w:r>
      <w:r>
        <w:rPr>
          <w:rFonts w:ascii="Arial" w:hAnsi="Arial" w:cs="Arial"/>
          <w:b/>
          <w:bCs/>
          <w:color w:val="000000"/>
          <w:kern w:val="24"/>
          <w:sz w:val="22"/>
          <w:szCs w:val="22"/>
        </w:rPr>
        <w:t>[</w:t>
      </w:r>
      <w:hyperlink r:id="rId21" w:history="1">
        <w:r w:rsidRPr="00F73924">
          <w:rPr>
            <w:rStyle w:val="Hyperlink"/>
            <w:rFonts w:ascii="Arial" w:hAnsi="Arial" w:cs="Arial"/>
            <w:b/>
            <w:bCs/>
            <w:kern w:val="24"/>
            <w:sz w:val="22"/>
            <w:szCs w:val="22"/>
          </w:rPr>
          <w:t>Introduction to Bone Biology Video</w:t>
        </w:r>
      </w:hyperlink>
      <w:r>
        <w:rPr>
          <w:rFonts w:ascii="Arial" w:hAnsi="Arial" w:cs="Arial"/>
          <w:b/>
          <w:bCs/>
          <w:color w:val="000000"/>
          <w:kern w:val="24"/>
          <w:sz w:val="22"/>
          <w:szCs w:val="22"/>
        </w:rPr>
        <w:t xml:space="preserve"> Segment 1:35-1:43 plays here] </w:t>
      </w:r>
      <w:r>
        <w:rPr>
          <w:rFonts w:ascii="Arial" w:hAnsi="Arial" w:cs="Arial"/>
          <w:color w:val="222222"/>
          <w:kern w:val="24"/>
          <w:sz w:val="22"/>
          <w:szCs w:val="22"/>
        </w:rPr>
        <w:t xml:space="preserve">It is composed of a honeycomb-like lattice of bone tissue, and accounts for approximately 20% of total bone mass. </w:t>
      </w:r>
      <w:r>
        <w:rPr>
          <w:rFonts w:ascii="Arial" w:hAnsi="Arial" w:cs="Arial"/>
          <w:color w:val="FF3399"/>
          <w:kern w:val="24"/>
          <w:sz w:val="22"/>
          <w:szCs w:val="22"/>
        </w:rPr>
        <w:t>[Ott 2018: p1B-C; Saag 2019: p15B, p16A]</w:t>
      </w:r>
      <w:r>
        <w:rPr>
          <w:rFonts w:ascii="Arial" w:hAnsi="Arial" w:cs="Arial"/>
          <w:color w:val="222222"/>
          <w:kern w:val="24"/>
          <w:sz w:val="22"/>
          <w:szCs w:val="22"/>
        </w:rPr>
        <w:t xml:space="preserve"> The rods and plates that make up the trabecular bone lattice are arranged in patterns that provide maximal strength and mechanical support to the bone. </w:t>
      </w:r>
      <w:r>
        <w:rPr>
          <w:rFonts w:ascii="Arial" w:hAnsi="Arial" w:cs="Arial"/>
          <w:color w:val="FF3399"/>
          <w:kern w:val="24"/>
          <w:sz w:val="22"/>
          <w:szCs w:val="22"/>
        </w:rPr>
        <w:t>[</w:t>
      </w:r>
      <w:proofErr w:type="spellStart"/>
      <w:r w:rsidR="00A77F6C">
        <w:rPr>
          <w:rFonts w:ascii="Arial" w:hAnsi="Arial" w:cs="Arial"/>
          <w:color w:val="FF3399"/>
          <w:kern w:val="24"/>
          <w:sz w:val="22"/>
          <w:szCs w:val="22"/>
        </w:rPr>
        <w:t>Kenkre</w:t>
      </w:r>
      <w:proofErr w:type="spellEnd"/>
      <w:r>
        <w:rPr>
          <w:rFonts w:ascii="Arial" w:hAnsi="Arial" w:cs="Arial"/>
          <w:color w:val="FF3399"/>
          <w:kern w:val="24"/>
          <w:sz w:val="22"/>
          <w:szCs w:val="22"/>
        </w:rPr>
        <w:t xml:space="preserve"> 2018: p4F]</w:t>
      </w:r>
      <w:r>
        <w:rPr>
          <w:rFonts w:ascii="Arial" w:hAnsi="Arial" w:cs="Arial"/>
          <w:color w:val="222222"/>
          <w:kern w:val="24"/>
          <w:sz w:val="22"/>
          <w:szCs w:val="22"/>
        </w:rPr>
        <w:t xml:space="preserve"> Owing to its larger surface area, trabecular bone is more metabolically active and has a higher turnover rate than cortical bone, and is preferentially affected by osteoporosis.</w:t>
      </w:r>
      <w:r>
        <w:rPr>
          <w:rFonts w:ascii="Arial" w:hAnsi="Arial" w:cs="Arial"/>
          <w:color w:val="FF3399"/>
          <w:kern w:val="24"/>
          <w:sz w:val="22"/>
          <w:szCs w:val="22"/>
        </w:rPr>
        <w:t xml:space="preserve"> [</w:t>
      </w:r>
      <w:proofErr w:type="spellStart"/>
      <w:r w:rsidR="00A77F6C">
        <w:rPr>
          <w:rFonts w:ascii="Arial" w:hAnsi="Arial" w:cs="Arial"/>
          <w:color w:val="FF3399"/>
          <w:kern w:val="24"/>
          <w:sz w:val="22"/>
          <w:szCs w:val="22"/>
        </w:rPr>
        <w:t>Kenkre</w:t>
      </w:r>
      <w:proofErr w:type="spellEnd"/>
      <w:r>
        <w:rPr>
          <w:rFonts w:ascii="Arial" w:hAnsi="Arial" w:cs="Arial"/>
          <w:color w:val="FF3399"/>
          <w:kern w:val="24"/>
          <w:sz w:val="22"/>
          <w:szCs w:val="22"/>
        </w:rPr>
        <w:t xml:space="preserve"> 2018: p4F] </w:t>
      </w:r>
    </w:p>
    <w:p w14:paraId="7534BAA4" w14:textId="77777777" w:rsidR="00FB50DB" w:rsidRDefault="00FB50DB" w:rsidP="00FB50DB">
      <w:pPr>
        <w:pStyle w:val="NormalWeb"/>
        <w:spacing w:before="0" w:beforeAutospacing="0" w:after="120" w:afterAutospacing="0"/>
      </w:pPr>
    </w:p>
    <w:p w14:paraId="5AA52283" w14:textId="7C6CCE56" w:rsidR="007334C4" w:rsidRDefault="007334C4" w:rsidP="00FB50DB">
      <w:pPr>
        <w:pStyle w:val="NormalWeb"/>
        <w:spacing w:before="0" w:beforeAutospacing="0" w:after="120" w:afterAutospacing="0"/>
      </w:pPr>
      <w:r>
        <w:rPr>
          <w:rFonts w:ascii="Arial" w:hAnsi="Arial" w:cs="Arial"/>
          <w:b/>
          <w:bCs/>
          <w:color w:val="000000"/>
          <w:kern w:val="24"/>
          <w:sz w:val="16"/>
          <w:szCs w:val="16"/>
        </w:rPr>
        <w:t xml:space="preserve">References: </w:t>
      </w:r>
    </w:p>
    <w:p w14:paraId="0C29CFE3" w14:textId="77777777" w:rsidR="007334C4" w:rsidRDefault="007334C4" w:rsidP="007334C4">
      <w:pPr>
        <w:pStyle w:val="NormalWeb"/>
        <w:spacing w:before="0" w:beforeAutospacing="0" w:after="0" w:afterAutospacing="0"/>
      </w:pPr>
      <w:proofErr w:type="spellStart"/>
      <w:r>
        <w:rPr>
          <w:rFonts w:ascii="Arial" w:eastAsia="Calibri" w:hAnsi="Arial" w:cs="Arial"/>
          <w:color w:val="000000"/>
          <w:kern w:val="24"/>
          <w:sz w:val="16"/>
          <w:szCs w:val="16"/>
        </w:rPr>
        <w:t>Kenkre</w:t>
      </w:r>
      <w:proofErr w:type="spellEnd"/>
      <w:r>
        <w:rPr>
          <w:rFonts w:ascii="Arial" w:eastAsia="Calibri" w:hAnsi="Arial" w:cs="Arial"/>
          <w:color w:val="000000"/>
          <w:kern w:val="24"/>
          <w:sz w:val="16"/>
          <w:szCs w:val="16"/>
        </w:rPr>
        <w:t xml:space="preserve"> JS, Bassett J. The bone remodelling cycle. </w:t>
      </w:r>
      <w:r>
        <w:rPr>
          <w:rFonts w:ascii="Arial" w:eastAsia="Calibri" w:hAnsi="Arial" w:cs="Arial"/>
          <w:i/>
          <w:iCs/>
          <w:color w:val="000000"/>
          <w:kern w:val="24"/>
          <w:sz w:val="16"/>
          <w:szCs w:val="16"/>
        </w:rPr>
        <w:t xml:space="preserve">Ann Clin </w:t>
      </w:r>
      <w:proofErr w:type="spellStart"/>
      <w:r>
        <w:rPr>
          <w:rFonts w:ascii="Arial" w:eastAsia="Calibri" w:hAnsi="Arial" w:cs="Arial"/>
          <w:i/>
          <w:iCs/>
          <w:color w:val="000000"/>
          <w:kern w:val="24"/>
          <w:sz w:val="16"/>
          <w:szCs w:val="16"/>
        </w:rPr>
        <w:t>Biochem</w:t>
      </w:r>
      <w:proofErr w:type="spellEnd"/>
      <w:r>
        <w:rPr>
          <w:rFonts w:ascii="Arial" w:eastAsia="Calibri" w:hAnsi="Arial" w:cs="Arial"/>
          <w:color w:val="000000"/>
          <w:kern w:val="24"/>
          <w:sz w:val="16"/>
          <w:szCs w:val="16"/>
        </w:rPr>
        <w:t xml:space="preserve">. 2018 May;55(3):308-327. </w:t>
      </w:r>
      <w:r>
        <w:rPr>
          <w:rFonts w:ascii="Arial" w:eastAsia="Calibri" w:hAnsi="Arial" w:cs="Arial"/>
          <w:color w:val="FF3399"/>
          <w:kern w:val="24"/>
          <w:sz w:val="16"/>
          <w:szCs w:val="16"/>
        </w:rPr>
        <w:t>[</w:t>
      </w:r>
      <w:proofErr w:type="spellStart"/>
      <w:r>
        <w:rPr>
          <w:rFonts w:ascii="Arial" w:eastAsia="Calibri" w:hAnsi="Arial" w:cs="Arial"/>
          <w:color w:val="FF3399"/>
          <w:kern w:val="24"/>
          <w:sz w:val="16"/>
          <w:szCs w:val="16"/>
        </w:rPr>
        <w:t>Kenkre</w:t>
      </w:r>
      <w:proofErr w:type="spellEnd"/>
      <w:r>
        <w:rPr>
          <w:rFonts w:ascii="Arial" w:eastAsia="Calibri" w:hAnsi="Arial" w:cs="Arial"/>
          <w:color w:val="FF3399"/>
          <w:kern w:val="24"/>
          <w:sz w:val="16"/>
          <w:szCs w:val="16"/>
        </w:rPr>
        <w:t xml:space="preserve"> 2018]</w:t>
      </w:r>
    </w:p>
    <w:p w14:paraId="3B18F834" w14:textId="77777777" w:rsidR="007334C4" w:rsidRDefault="007334C4" w:rsidP="007334C4">
      <w:pPr>
        <w:pStyle w:val="NormalWeb"/>
        <w:spacing w:before="0" w:beforeAutospacing="0" w:after="0" w:afterAutospacing="0"/>
      </w:pPr>
      <w:r>
        <w:rPr>
          <w:rFonts w:ascii="Arial" w:eastAsia="Calibri" w:hAnsi="Arial" w:cs="Arial"/>
          <w:color w:val="000000"/>
          <w:kern w:val="24"/>
          <w:sz w:val="16"/>
          <w:szCs w:val="16"/>
        </w:rPr>
        <w:t xml:space="preserve">Ott SM. Cortical or Trabecular Bone: What's the Difference? </w:t>
      </w:r>
      <w:r>
        <w:rPr>
          <w:rFonts w:ascii="Arial" w:eastAsia="Calibri" w:hAnsi="Arial" w:cs="Arial"/>
          <w:i/>
          <w:iCs/>
          <w:color w:val="000000"/>
          <w:kern w:val="24"/>
          <w:sz w:val="16"/>
          <w:szCs w:val="16"/>
        </w:rPr>
        <w:t>Am J Nephrol</w:t>
      </w:r>
      <w:r>
        <w:rPr>
          <w:rFonts w:ascii="Arial" w:eastAsia="Calibri" w:hAnsi="Arial" w:cs="Arial"/>
          <w:color w:val="000000"/>
          <w:kern w:val="24"/>
          <w:sz w:val="16"/>
          <w:szCs w:val="16"/>
        </w:rPr>
        <w:t xml:space="preserve">. 2018;47(6):373-375. </w:t>
      </w:r>
      <w:r>
        <w:rPr>
          <w:rFonts w:ascii="Arial" w:eastAsia="Calibri" w:hAnsi="Arial" w:cs="Arial"/>
          <w:color w:val="FF3399"/>
          <w:kern w:val="24"/>
          <w:sz w:val="16"/>
          <w:szCs w:val="16"/>
        </w:rPr>
        <w:t>[Ott 2018]</w:t>
      </w:r>
    </w:p>
    <w:p w14:paraId="47F6BA55" w14:textId="77777777" w:rsidR="007334C4" w:rsidRDefault="007334C4" w:rsidP="007334C4">
      <w:pPr>
        <w:pStyle w:val="NormalWeb"/>
        <w:spacing w:before="0" w:beforeAutospacing="0" w:after="0" w:afterAutospacing="0"/>
      </w:pPr>
      <w:r w:rsidRPr="007334C4">
        <w:rPr>
          <w:rFonts w:ascii="Arial" w:eastAsia="Calibri" w:hAnsi="Arial" w:cs="Arial"/>
          <w:color w:val="000000"/>
          <w:kern w:val="24"/>
          <w:sz w:val="16"/>
          <w:szCs w:val="16"/>
        </w:rPr>
        <w:t xml:space="preserve">Saag K, Morgan SL, Clines GA. </w:t>
      </w:r>
      <w:r w:rsidRPr="007334C4">
        <w:rPr>
          <w:rFonts w:ascii="Arial" w:eastAsia="Calibri" w:hAnsi="Arial" w:cs="Arial"/>
          <w:i/>
          <w:iCs/>
          <w:color w:val="000000"/>
          <w:kern w:val="24"/>
          <w:sz w:val="16"/>
          <w:szCs w:val="16"/>
        </w:rPr>
        <w:t>Diagnosis and Management of Osteoporosis</w:t>
      </w:r>
      <w:r w:rsidRPr="007334C4">
        <w:rPr>
          <w:rFonts w:ascii="Arial" w:eastAsia="Calibri" w:hAnsi="Arial" w:cs="Arial"/>
          <w:color w:val="000000"/>
          <w:kern w:val="24"/>
          <w:sz w:val="16"/>
          <w:szCs w:val="16"/>
        </w:rPr>
        <w:t xml:space="preserve">. </w:t>
      </w:r>
      <w:r>
        <w:rPr>
          <w:rFonts w:ascii="Arial" w:eastAsia="Calibri" w:hAnsi="Arial" w:cs="Arial"/>
          <w:color w:val="000000"/>
          <w:kern w:val="24"/>
          <w:sz w:val="16"/>
          <w:szCs w:val="16"/>
          <w:lang w:val="fr-FR"/>
        </w:rPr>
        <w:t xml:space="preserve">3rd </w:t>
      </w:r>
      <w:proofErr w:type="spellStart"/>
      <w:r>
        <w:rPr>
          <w:rFonts w:ascii="Arial" w:eastAsia="Calibri" w:hAnsi="Arial" w:cs="Arial"/>
          <w:color w:val="000000"/>
          <w:kern w:val="24"/>
          <w:sz w:val="16"/>
          <w:szCs w:val="16"/>
          <w:lang w:val="fr-FR"/>
        </w:rPr>
        <w:t>ed</w:t>
      </w:r>
      <w:proofErr w:type="spellEnd"/>
      <w:r>
        <w:rPr>
          <w:rFonts w:ascii="Arial" w:eastAsia="Calibri" w:hAnsi="Arial" w:cs="Arial"/>
          <w:color w:val="000000"/>
          <w:kern w:val="24"/>
          <w:sz w:val="16"/>
          <w:szCs w:val="16"/>
          <w:lang w:val="fr-FR"/>
        </w:rPr>
        <w:t xml:space="preserve">. Professional Communications, </w:t>
      </w:r>
      <w:proofErr w:type="spellStart"/>
      <w:r>
        <w:rPr>
          <w:rFonts w:ascii="Arial" w:eastAsia="Calibri" w:hAnsi="Arial" w:cs="Arial"/>
          <w:color w:val="000000"/>
          <w:kern w:val="24"/>
          <w:sz w:val="16"/>
          <w:szCs w:val="16"/>
          <w:lang w:val="fr-FR"/>
        </w:rPr>
        <w:t>Inc</w:t>
      </w:r>
      <w:proofErr w:type="spellEnd"/>
      <w:r>
        <w:rPr>
          <w:rFonts w:ascii="Arial" w:eastAsia="Calibri" w:hAnsi="Arial" w:cs="Arial"/>
          <w:color w:val="000000"/>
          <w:kern w:val="24"/>
          <w:sz w:val="16"/>
          <w:szCs w:val="16"/>
          <w:lang w:val="fr-FR"/>
        </w:rPr>
        <w:t>; 2019</w:t>
      </w:r>
      <w:r>
        <w:rPr>
          <w:rFonts w:ascii="Arial" w:eastAsia="Calibri" w:hAnsi="Arial" w:cs="Arial"/>
          <w:color w:val="FF3399"/>
          <w:kern w:val="24"/>
          <w:sz w:val="16"/>
          <w:szCs w:val="16"/>
          <w:lang w:val="fr-FR"/>
        </w:rPr>
        <w:t>. [</w:t>
      </w:r>
      <w:proofErr w:type="spellStart"/>
      <w:r>
        <w:rPr>
          <w:rFonts w:ascii="Arial" w:eastAsia="Calibri" w:hAnsi="Arial" w:cs="Arial"/>
          <w:color w:val="FF3399"/>
          <w:kern w:val="24"/>
          <w:sz w:val="16"/>
          <w:szCs w:val="16"/>
          <w:lang w:val="fr-FR"/>
        </w:rPr>
        <w:t>Saag</w:t>
      </w:r>
      <w:proofErr w:type="spellEnd"/>
      <w:r>
        <w:rPr>
          <w:rFonts w:ascii="Arial" w:eastAsia="Calibri" w:hAnsi="Arial" w:cs="Arial"/>
          <w:color w:val="FF3399"/>
          <w:kern w:val="24"/>
          <w:sz w:val="16"/>
          <w:szCs w:val="16"/>
          <w:lang w:val="fr-FR"/>
        </w:rPr>
        <w:t xml:space="preserve"> 2019]</w:t>
      </w:r>
    </w:p>
    <w:p w14:paraId="439D0FFF" w14:textId="7B7B8D23" w:rsidR="00766B98" w:rsidRDefault="00766B98"/>
    <w:p w14:paraId="4DE2804F" w14:textId="1CF5A905" w:rsidR="00766B98" w:rsidRDefault="00C164CD">
      <w:r>
        <w:rPr>
          <w:noProof/>
        </w:rPr>
        <w:lastRenderedPageBreak/>
        <w:drawing>
          <wp:inline distT="0" distB="0" distL="0" distR="0" wp14:anchorId="1761F4FE" wp14:editId="36BE4741">
            <wp:extent cx="5943600" cy="3343275"/>
            <wp:effectExtent l="0" t="0" r="0" b="9525"/>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943600" cy="3343275"/>
                    </a:xfrm>
                    <a:prstGeom prst="rect">
                      <a:avLst/>
                    </a:prstGeom>
                  </pic:spPr>
                </pic:pic>
              </a:graphicData>
            </a:graphic>
          </wp:inline>
        </w:drawing>
      </w:r>
    </w:p>
    <w:p w14:paraId="1497FA17" w14:textId="77777777" w:rsidR="00066BDF" w:rsidRDefault="00766B98" w:rsidP="00766B98">
      <w:pPr>
        <w:pStyle w:val="NormalWeb"/>
        <w:spacing w:before="0" w:beforeAutospacing="0" w:after="0" w:afterAutospacing="0"/>
        <w:rPr>
          <w:rFonts w:ascii="Arial" w:hAnsi="Arial" w:cs="Arial"/>
          <w:b/>
          <w:bCs/>
          <w:color w:val="222222"/>
          <w:kern w:val="24"/>
          <w:sz w:val="22"/>
          <w:szCs w:val="22"/>
        </w:rPr>
      </w:pPr>
      <w:r>
        <w:rPr>
          <w:rFonts w:ascii="Arial" w:hAnsi="Arial" w:cs="Arial"/>
          <w:b/>
          <w:bCs/>
          <w:color w:val="222222"/>
          <w:kern w:val="24"/>
          <w:sz w:val="22"/>
          <w:szCs w:val="22"/>
        </w:rPr>
        <w:t xml:space="preserve">Slide 9: </w:t>
      </w:r>
    </w:p>
    <w:p w14:paraId="3D7E34BF" w14:textId="77777777" w:rsidR="00066BDF" w:rsidRDefault="00066BDF" w:rsidP="00766B98">
      <w:pPr>
        <w:pStyle w:val="NormalWeb"/>
        <w:spacing w:before="0" w:beforeAutospacing="0" w:after="0" w:afterAutospacing="0"/>
        <w:rPr>
          <w:rFonts w:ascii="Arial" w:hAnsi="Arial" w:cs="Arial"/>
          <w:b/>
          <w:bCs/>
          <w:color w:val="222222"/>
          <w:kern w:val="24"/>
          <w:sz w:val="22"/>
          <w:szCs w:val="22"/>
        </w:rPr>
      </w:pPr>
    </w:p>
    <w:p w14:paraId="0834025A" w14:textId="25620C4A" w:rsidR="00766B98" w:rsidRDefault="00766B98" w:rsidP="00766B98">
      <w:pPr>
        <w:pStyle w:val="NormalWeb"/>
        <w:spacing w:before="0" w:beforeAutospacing="0" w:after="0" w:afterAutospacing="0"/>
      </w:pPr>
      <w:r>
        <w:rPr>
          <w:rFonts w:ascii="Arial" w:hAnsi="Arial" w:cs="Arial"/>
          <w:b/>
          <w:bCs/>
          <w:color w:val="222222"/>
          <w:kern w:val="24"/>
          <w:sz w:val="22"/>
          <w:szCs w:val="22"/>
        </w:rPr>
        <w:t>[Dr. Watts]</w:t>
      </w:r>
      <w:r>
        <w:rPr>
          <w:rFonts w:ascii="Arial" w:hAnsi="Arial" w:cs="Arial"/>
          <w:color w:val="222222"/>
          <w:kern w:val="24"/>
          <w:sz w:val="22"/>
          <w:szCs w:val="22"/>
        </w:rPr>
        <w:t xml:space="preserve"> Every bone in the skeleton contains both cortical and trabecular parts, although the proportion varies for each bone, and depends on the individual bone’s function. </w:t>
      </w:r>
      <w:r>
        <w:rPr>
          <w:rFonts w:ascii="Arial" w:hAnsi="Arial" w:cs="Arial"/>
          <w:color w:val="FF3399"/>
          <w:kern w:val="24"/>
          <w:sz w:val="22"/>
          <w:szCs w:val="22"/>
        </w:rPr>
        <w:t xml:space="preserve">[Ott 2018: p1A; Saag 2019: p15C] </w:t>
      </w:r>
      <w:r>
        <w:rPr>
          <w:rFonts w:ascii="Arial" w:hAnsi="Arial" w:cs="Arial"/>
          <w:color w:val="222222"/>
          <w:kern w:val="24"/>
          <w:sz w:val="22"/>
          <w:szCs w:val="22"/>
        </w:rPr>
        <w:t xml:space="preserve">Cortical bone predominates in the appendicular skeleton as its bones need to resist both torsional and compressive forces. Conversely, trabecular bone predominates in the axial skeleton, particularly the vertebral column, which is subjected mostly to compressive forces. </w:t>
      </w:r>
      <w:r>
        <w:rPr>
          <w:rFonts w:ascii="Arial" w:hAnsi="Arial" w:cs="Arial"/>
          <w:color w:val="FF3399"/>
          <w:kern w:val="24"/>
          <w:sz w:val="22"/>
          <w:szCs w:val="22"/>
        </w:rPr>
        <w:t>[</w:t>
      </w:r>
      <w:proofErr w:type="spellStart"/>
      <w:r>
        <w:rPr>
          <w:rFonts w:ascii="Arial" w:hAnsi="Arial" w:cs="Arial"/>
          <w:color w:val="FF3399"/>
          <w:kern w:val="24"/>
          <w:sz w:val="22"/>
          <w:szCs w:val="22"/>
        </w:rPr>
        <w:t>Kenkre</w:t>
      </w:r>
      <w:proofErr w:type="spellEnd"/>
      <w:r>
        <w:rPr>
          <w:rFonts w:ascii="Arial" w:hAnsi="Arial" w:cs="Arial"/>
          <w:color w:val="FF3399"/>
          <w:kern w:val="24"/>
          <w:sz w:val="22"/>
          <w:szCs w:val="22"/>
        </w:rPr>
        <w:t xml:space="preserve"> 2018: p4G; Saag 2019: p16B] </w:t>
      </w:r>
      <w:r>
        <w:rPr>
          <w:rFonts w:ascii="Arial" w:hAnsi="Arial" w:cs="Arial"/>
          <w:color w:val="222222"/>
          <w:kern w:val="24"/>
          <w:sz w:val="22"/>
          <w:szCs w:val="22"/>
        </w:rPr>
        <w:t xml:space="preserve">Compressive fractures of the spinal vertebrae are classic osteoporotic fractures. Other common fracture sites include the wrist and the hip, but osteoporotic fractures can occur in other bones as well. </w:t>
      </w:r>
      <w:r>
        <w:rPr>
          <w:rFonts w:ascii="Arial" w:hAnsi="Arial" w:cs="Arial"/>
          <w:color w:val="FF3399"/>
          <w:kern w:val="24"/>
          <w:sz w:val="22"/>
          <w:szCs w:val="22"/>
        </w:rPr>
        <w:t xml:space="preserve">[Ott 2018: p1F; Saag 2019: p15C] </w:t>
      </w:r>
    </w:p>
    <w:p w14:paraId="6FF7E042" w14:textId="77777777" w:rsidR="00766B98" w:rsidRDefault="00766B98" w:rsidP="00766B98">
      <w:pPr>
        <w:pStyle w:val="NormalWeb"/>
        <w:spacing w:before="0" w:beforeAutospacing="0" w:after="160" w:afterAutospacing="0" w:line="256" w:lineRule="auto"/>
        <w:rPr>
          <w:rFonts w:ascii="Arial" w:hAnsi="Arial" w:cs="Arial"/>
          <w:b/>
          <w:bCs/>
          <w:color w:val="000000"/>
          <w:kern w:val="24"/>
          <w:sz w:val="20"/>
          <w:szCs w:val="20"/>
        </w:rPr>
      </w:pPr>
    </w:p>
    <w:p w14:paraId="4E4AEB4B" w14:textId="568CBB3C" w:rsidR="00766B98" w:rsidRPr="00FB50DB" w:rsidRDefault="00766B98" w:rsidP="00766B98">
      <w:pPr>
        <w:pStyle w:val="NormalWeb"/>
        <w:spacing w:before="0" w:beforeAutospacing="0" w:after="160" w:afterAutospacing="0" w:line="256" w:lineRule="auto"/>
        <w:rPr>
          <w:sz w:val="20"/>
          <w:szCs w:val="20"/>
        </w:rPr>
      </w:pPr>
      <w:r w:rsidRPr="00FB50DB">
        <w:rPr>
          <w:rFonts w:ascii="Arial" w:hAnsi="Arial" w:cs="Arial"/>
          <w:b/>
          <w:bCs/>
          <w:color w:val="000000"/>
          <w:kern w:val="24"/>
          <w:sz w:val="16"/>
          <w:szCs w:val="16"/>
        </w:rPr>
        <w:t xml:space="preserve">References: </w:t>
      </w:r>
    </w:p>
    <w:p w14:paraId="2B3189B8" w14:textId="77777777" w:rsidR="00766B98" w:rsidRPr="00FB50DB" w:rsidRDefault="00766B98" w:rsidP="00766B98">
      <w:pPr>
        <w:pStyle w:val="NormalWeb"/>
        <w:spacing w:before="0" w:beforeAutospacing="0" w:after="60" w:afterAutospacing="0" w:line="256" w:lineRule="auto"/>
        <w:rPr>
          <w:sz w:val="20"/>
          <w:szCs w:val="20"/>
        </w:rPr>
      </w:pPr>
      <w:r w:rsidRPr="00FB50DB">
        <w:rPr>
          <w:rFonts w:ascii="Arial" w:eastAsia="Calibri" w:hAnsi="Arial" w:cs="Arial"/>
          <w:color w:val="000000"/>
          <w:kern w:val="24"/>
          <w:sz w:val="16"/>
          <w:szCs w:val="16"/>
        </w:rPr>
        <w:t xml:space="preserve">Ott SM. Cortical or Trabecular Bone: What's the Difference? </w:t>
      </w:r>
      <w:r w:rsidRPr="00FB50DB">
        <w:rPr>
          <w:rFonts w:ascii="Arial" w:eastAsia="Calibri" w:hAnsi="Arial" w:cs="Arial"/>
          <w:i/>
          <w:iCs/>
          <w:color w:val="000000"/>
          <w:kern w:val="24"/>
          <w:sz w:val="16"/>
          <w:szCs w:val="16"/>
        </w:rPr>
        <w:t>Am J Nephrol</w:t>
      </w:r>
      <w:r w:rsidRPr="00FB50DB">
        <w:rPr>
          <w:rFonts w:ascii="Arial" w:eastAsia="Calibri" w:hAnsi="Arial" w:cs="Arial"/>
          <w:color w:val="000000"/>
          <w:kern w:val="24"/>
          <w:sz w:val="16"/>
          <w:szCs w:val="16"/>
        </w:rPr>
        <w:t xml:space="preserve">. 2018;47(6):373-375. </w:t>
      </w:r>
      <w:r w:rsidRPr="00FB50DB">
        <w:rPr>
          <w:rFonts w:ascii="Arial" w:eastAsia="Calibri" w:hAnsi="Arial" w:cs="Arial"/>
          <w:color w:val="FF3399"/>
          <w:kern w:val="24"/>
          <w:sz w:val="16"/>
          <w:szCs w:val="16"/>
        </w:rPr>
        <w:t>[Ott 2018]</w:t>
      </w:r>
    </w:p>
    <w:p w14:paraId="267D19C8" w14:textId="77777777" w:rsidR="00766B98" w:rsidRPr="00FB50DB" w:rsidRDefault="00766B98" w:rsidP="00766B98">
      <w:pPr>
        <w:pStyle w:val="NormalWeb"/>
        <w:spacing w:before="0" w:beforeAutospacing="0" w:after="60" w:afterAutospacing="0" w:line="256" w:lineRule="auto"/>
        <w:rPr>
          <w:sz w:val="20"/>
          <w:szCs w:val="20"/>
        </w:rPr>
      </w:pPr>
      <w:r w:rsidRPr="00FB50DB">
        <w:rPr>
          <w:rFonts w:ascii="Arial" w:eastAsia="Calibri" w:hAnsi="Arial" w:cs="Arial"/>
          <w:color w:val="000000"/>
          <w:kern w:val="24"/>
          <w:sz w:val="16"/>
          <w:szCs w:val="16"/>
        </w:rPr>
        <w:t xml:space="preserve">Saag K, Morgan SL, Clines GA. </w:t>
      </w:r>
      <w:r w:rsidRPr="00FB50DB">
        <w:rPr>
          <w:rFonts w:ascii="Arial" w:eastAsia="Calibri" w:hAnsi="Arial" w:cs="Arial"/>
          <w:i/>
          <w:iCs/>
          <w:color w:val="000000"/>
          <w:kern w:val="24"/>
          <w:sz w:val="16"/>
          <w:szCs w:val="16"/>
        </w:rPr>
        <w:t>Diagnosis and Management of Osteoporosis</w:t>
      </w:r>
      <w:r w:rsidRPr="00FB50DB">
        <w:rPr>
          <w:rFonts w:ascii="Arial" w:eastAsia="Calibri" w:hAnsi="Arial" w:cs="Arial"/>
          <w:color w:val="000000"/>
          <w:kern w:val="24"/>
          <w:sz w:val="16"/>
          <w:szCs w:val="16"/>
        </w:rPr>
        <w:t>. 3rd ed. Professional Communications, Inc; 2019</w:t>
      </w:r>
      <w:r w:rsidRPr="00FB50DB">
        <w:rPr>
          <w:rFonts w:ascii="Arial" w:eastAsia="Calibri" w:hAnsi="Arial" w:cs="Arial"/>
          <w:color w:val="FF3399"/>
          <w:kern w:val="24"/>
          <w:sz w:val="16"/>
          <w:szCs w:val="16"/>
        </w:rPr>
        <w:t>. [Saag 2019]</w:t>
      </w:r>
    </w:p>
    <w:p w14:paraId="2852E181" w14:textId="77777777" w:rsidR="00766B98" w:rsidRPr="00FB50DB" w:rsidRDefault="00766B98" w:rsidP="00766B98">
      <w:pPr>
        <w:pStyle w:val="NormalWeb"/>
        <w:spacing w:before="0" w:beforeAutospacing="0" w:after="60" w:afterAutospacing="0" w:line="256" w:lineRule="auto"/>
        <w:rPr>
          <w:sz w:val="20"/>
          <w:szCs w:val="20"/>
        </w:rPr>
      </w:pPr>
      <w:proofErr w:type="spellStart"/>
      <w:r w:rsidRPr="00FB50DB">
        <w:rPr>
          <w:rFonts w:ascii="Arial" w:eastAsia="Calibri" w:hAnsi="Arial" w:cs="Arial"/>
          <w:color w:val="000000"/>
          <w:kern w:val="24"/>
          <w:sz w:val="16"/>
          <w:szCs w:val="16"/>
        </w:rPr>
        <w:t>Kenkre</w:t>
      </w:r>
      <w:proofErr w:type="spellEnd"/>
      <w:r w:rsidRPr="00FB50DB">
        <w:rPr>
          <w:rFonts w:ascii="Arial" w:eastAsia="Calibri" w:hAnsi="Arial" w:cs="Arial"/>
          <w:color w:val="000000"/>
          <w:kern w:val="24"/>
          <w:sz w:val="16"/>
          <w:szCs w:val="16"/>
        </w:rPr>
        <w:t xml:space="preserve"> JS, Bassett J. The bone remodelling cycle. </w:t>
      </w:r>
      <w:r w:rsidRPr="00FB50DB">
        <w:rPr>
          <w:rFonts w:ascii="Arial" w:eastAsia="Calibri" w:hAnsi="Arial" w:cs="Arial"/>
          <w:i/>
          <w:iCs/>
          <w:color w:val="000000"/>
          <w:kern w:val="24"/>
          <w:sz w:val="16"/>
          <w:szCs w:val="16"/>
        </w:rPr>
        <w:t xml:space="preserve">Ann Clin </w:t>
      </w:r>
      <w:proofErr w:type="spellStart"/>
      <w:r w:rsidRPr="00FB50DB">
        <w:rPr>
          <w:rFonts w:ascii="Arial" w:eastAsia="Calibri" w:hAnsi="Arial" w:cs="Arial"/>
          <w:i/>
          <w:iCs/>
          <w:color w:val="000000"/>
          <w:kern w:val="24"/>
          <w:sz w:val="16"/>
          <w:szCs w:val="16"/>
        </w:rPr>
        <w:t>Biochem</w:t>
      </w:r>
      <w:proofErr w:type="spellEnd"/>
      <w:r w:rsidRPr="00FB50DB">
        <w:rPr>
          <w:rFonts w:ascii="Arial" w:eastAsia="Calibri" w:hAnsi="Arial" w:cs="Arial"/>
          <w:color w:val="000000"/>
          <w:kern w:val="24"/>
          <w:sz w:val="16"/>
          <w:szCs w:val="16"/>
        </w:rPr>
        <w:t xml:space="preserve">. 2018 May;55(3):308-327. </w:t>
      </w:r>
      <w:r w:rsidRPr="00FB50DB">
        <w:rPr>
          <w:rFonts w:ascii="Arial" w:eastAsia="Calibri" w:hAnsi="Arial" w:cs="Arial"/>
          <w:color w:val="FF3399"/>
          <w:kern w:val="24"/>
          <w:sz w:val="16"/>
          <w:szCs w:val="16"/>
        </w:rPr>
        <w:t>[</w:t>
      </w:r>
      <w:proofErr w:type="spellStart"/>
      <w:r w:rsidRPr="00FB50DB">
        <w:rPr>
          <w:rFonts w:ascii="Arial" w:eastAsia="Calibri" w:hAnsi="Arial" w:cs="Arial"/>
          <w:color w:val="FF3399"/>
          <w:kern w:val="24"/>
          <w:sz w:val="16"/>
          <w:szCs w:val="16"/>
        </w:rPr>
        <w:t>Kenkre</w:t>
      </w:r>
      <w:proofErr w:type="spellEnd"/>
      <w:r w:rsidRPr="00FB50DB">
        <w:rPr>
          <w:rFonts w:ascii="Arial" w:eastAsia="Calibri" w:hAnsi="Arial" w:cs="Arial"/>
          <w:color w:val="FF3399"/>
          <w:kern w:val="24"/>
          <w:sz w:val="16"/>
          <w:szCs w:val="16"/>
        </w:rPr>
        <w:t xml:space="preserve"> 2018]</w:t>
      </w:r>
    </w:p>
    <w:p w14:paraId="60A5B345" w14:textId="0EA1CF28" w:rsidR="00766B98" w:rsidRDefault="00766B98"/>
    <w:p w14:paraId="7094FB55" w14:textId="1E7AE8DD" w:rsidR="00766B98" w:rsidRDefault="00766B98"/>
    <w:p w14:paraId="6C4418DC" w14:textId="0B7AA111" w:rsidR="00766B98" w:rsidRDefault="00766B98"/>
    <w:p w14:paraId="7A81C770" w14:textId="5FCD11B7" w:rsidR="00766B98" w:rsidRDefault="00766B98"/>
    <w:p w14:paraId="6B76E988" w14:textId="4BE9FAEB" w:rsidR="00766B98" w:rsidRDefault="00766B98"/>
    <w:p w14:paraId="6A4BF497" w14:textId="7EF34248" w:rsidR="00766B98" w:rsidRDefault="00766B98"/>
    <w:p w14:paraId="5542C6E8" w14:textId="4D86BE93" w:rsidR="00766B98" w:rsidRDefault="003671B9">
      <w:r>
        <w:rPr>
          <w:noProof/>
        </w:rPr>
        <w:lastRenderedPageBreak/>
        <w:drawing>
          <wp:inline distT="0" distB="0" distL="0" distR="0" wp14:anchorId="4549E37F" wp14:editId="7909F9DD">
            <wp:extent cx="5943600" cy="3343275"/>
            <wp:effectExtent l="0" t="0" r="0" b="9525"/>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943600" cy="3343275"/>
                    </a:xfrm>
                    <a:prstGeom prst="rect">
                      <a:avLst/>
                    </a:prstGeom>
                  </pic:spPr>
                </pic:pic>
              </a:graphicData>
            </a:graphic>
          </wp:inline>
        </w:drawing>
      </w:r>
    </w:p>
    <w:p w14:paraId="5FA6021D" w14:textId="77777777" w:rsidR="00066BDF" w:rsidRDefault="00766B98" w:rsidP="00766B98">
      <w:pPr>
        <w:pStyle w:val="NormalWeb"/>
        <w:spacing w:before="0" w:beforeAutospacing="0" w:after="0" w:afterAutospacing="0"/>
        <w:rPr>
          <w:rFonts w:ascii="Arial" w:hAnsi="Arial" w:cs="Arial"/>
          <w:b/>
          <w:bCs/>
          <w:color w:val="222222"/>
          <w:kern w:val="24"/>
          <w:sz w:val="22"/>
          <w:szCs w:val="22"/>
        </w:rPr>
      </w:pPr>
      <w:r>
        <w:rPr>
          <w:rFonts w:ascii="Arial" w:hAnsi="Arial" w:cs="Arial"/>
          <w:b/>
          <w:bCs/>
          <w:color w:val="222222"/>
          <w:kern w:val="24"/>
          <w:sz w:val="22"/>
          <w:szCs w:val="22"/>
        </w:rPr>
        <w:t xml:space="preserve">Slide 10: </w:t>
      </w:r>
    </w:p>
    <w:p w14:paraId="27E22AA8" w14:textId="77777777" w:rsidR="00066BDF" w:rsidRDefault="00066BDF" w:rsidP="00766B98">
      <w:pPr>
        <w:pStyle w:val="NormalWeb"/>
        <w:spacing w:before="0" w:beforeAutospacing="0" w:after="0" w:afterAutospacing="0"/>
        <w:rPr>
          <w:rFonts w:ascii="Arial" w:hAnsi="Arial" w:cs="Arial"/>
          <w:b/>
          <w:bCs/>
          <w:color w:val="222222"/>
          <w:kern w:val="24"/>
          <w:sz w:val="22"/>
          <w:szCs w:val="22"/>
        </w:rPr>
      </w:pPr>
    </w:p>
    <w:p w14:paraId="31C210CD" w14:textId="7EAC0253" w:rsidR="00766B98" w:rsidRDefault="00766B98" w:rsidP="00766B98">
      <w:pPr>
        <w:pStyle w:val="NormalWeb"/>
        <w:spacing w:before="0" w:beforeAutospacing="0" w:after="0" w:afterAutospacing="0"/>
      </w:pPr>
      <w:r>
        <w:rPr>
          <w:rFonts w:ascii="Arial" w:hAnsi="Arial" w:cs="Arial"/>
          <w:b/>
          <w:bCs/>
          <w:color w:val="222222"/>
          <w:kern w:val="24"/>
          <w:sz w:val="22"/>
          <w:szCs w:val="22"/>
        </w:rPr>
        <w:t>[Dr. Watts]</w:t>
      </w:r>
      <w:r>
        <w:rPr>
          <w:rFonts w:ascii="Arial" w:hAnsi="Arial" w:cs="Arial"/>
          <w:color w:val="222222"/>
          <w:kern w:val="24"/>
          <w:sz w:val="22"/>
          <w:szCs w:val="22"/>
        </w:rPr>
        <w:t xml:space="preserve"> Now that we have a better understanding of bone structure, let’s discuss how bone is built and maintained during a person’s lifespan. We call these processes bone modelling and bone remodelling, respectively. </w:t>
      </w:r>
      <w:r>
        <w:rPr>
          <w:rFonts w:ascii="Arial" w:hAnsi="Arial" w:cs="Arial"/>
          <w:color w:val="FF3399"/>
          <w:kern w:val="24"/>
          <w:sz w:val="22"/>
          <w:szCs w:val="22"/>
        </w:rPr>
        <w:t>[</w:t>
      </w:r>
      <w:proofErr w:type="spellStart"/>
      <w:r>
        <w:rPr>
          <w:rFonts w:ascii="Arial" w:hAnsi="Arial" w:cs="Arial"/>
          <w:color w:val="FF3399"/>
          <w:kern w:val="24"/>
          <w:sz w:val="22"/>
          <w:szCs w:val="22"/>
        </w:rPr>
        <w:t>Kenkre</w:t>
      </w:r>
      <w:proofErr w:type="spellEnd"/>
      <w:r>
        <w:rPr>
          <w:rFonts w:ascii="Arial" w:hAnsi="Arial" w:cs="Arial"/>
          <w:color w:val="FF3399"/>
          <w:kern w:val="24"/>
          <w:sz w:val="22"/>
          <w:szCs w:val="22"/>
        </w:rPr>
        <w:t xml:space="preserve"> 2018: p1A] </w:t>
      </w:r>
      <w:r>
        <w:rPr>
          <w:rFonts w:ascii="Arial" w:hAnsi="Arial" w:cs="Arial"/>
          <w:color w:val="222222"/>
          <w:kern w:val="24"/>
          <w:sz w:val="22"/>
          <w:szCs w:val="22"/>
        </w:rPr>
        <w:t xml:space="preserve">Both processes involve bone formation, carried out by cells called osteoblasts, and bone resorption (or degradation), carried out by cells called osteoclasts. </w:t>
      </w:r>
      <w:r>
        <w:rPr>
          <w:rFonts w:ascii="Arial" w:hAnsi="Arial" w:cs="Arial"/>
          <w:color w:val="FF3399"/>
          <w:kern w:val="24"/>
          <w:sz w:val="22"/>
          <w:szCs w:val="22"/>
        </w:rPr>
        <w:t>[</w:t>
      </w:r>
      <w:proofErr w:type="spellStart"/>
      <w:r>
        <w:rPr>
          <w:rFonts w:ascii="Arial" w:hAnsi="Arial" w:cs="Arial"/>
          <w:color w:val="FF3399"/>
          <w:kern w:val="24"/>
          <w:sz w:val="22"/>
          <w:szCs w:val="22"/>
        </w:rPr>
        <w:t>Kenkre</w:t>
      </w:r>
      <w:proofErr w:type="spellEnd"/>
      <w:r>
        <w:rPr>
          <w:rFonts w:ascii="Arial" w:hAnsi="Arial" w:cs="Arial"/>
          <w:color w:val="FF3399"/>
          <w:kern w:val="24"/>
          <w:sz w:val="22"/>
          <w:szCs w:val="22"/>
        </w:rPr>
        <w:t xml:space="preserve"> 2018: p2A, p3B-C] </w:t>
      </w:r>
      <w:r>
        <w:rPr>
          <w:rFonts w:ascii="Arial" w:hAnsi="Arial" w:cs="Arial"/>
          <w:color w:val="222222"/>
          <w:kern w:val="24"/>
          <w:sz w:val="22"/>
          <w:szCs w:val="22"/>
        </w:rPr>
        <w:t xml:space="preserve">These processes are developmentally regulated; during bone modeling in childhood and adolescence, more bone formation than bone resorption occurs. Peak bone mass is achieved by age 30 in both men and women. </w:t>
      </w:r>
      <w:r>
        <w:rPr>
          <w:rFonts w:ascii="Arial" w:hAnsi="Arial" w:cs="Arial"/>
          <w:color w:val="FF3399"/>
          <w:kern w:val="24"/>
          <w:sz w:val="22"/>
          <w:szCs w:val="22"/>
        </w:rPr>
        <w:t xml:space="preserve">[Saag 2019: p16H, p16J, p17C-D] </w:t>
      </w:r>
      <w:r>
        <w:rPr>
          <w:rFonts w:ascii="Arial" w:hAnsi="Arial" w:cs="Arial"/>
          <w:color w:val="222222"/>
          <w:kern w:val="24"/>
          <w:sz w:val="22"/>
          <w:szCs w:val="22"/>
        </w:rPr>
        <w:t xml:space="preserve">In adulthood, there is a delicate balance between formation and resorption in the bone remodeling cycle. </w:t>
      </w:r>
      <w:r>
        <w:rPr>
          <w:rFonts w:ascii="Arial" w:hAnsi="Arial" w:cs="Arial"/>
          <w:color w:val="FF3399"/>
          <w:kern w:val="24"/>
          <w:sz w:val="22"/>
          <w:szCs w:val="22"/>
        </w:rPr>
        <w:t>[</w:t>
      </w:r>
      <w:proofErr w:type="spellStart"/>
      <w:r>
        <w:rPr>
          <w:rFonts w:ascii="Arial" w:hAnsi="Arial" w:cs="Arial"/>
          <w:color w:val="FF3399"/>
          <w:kern w:val="24"/>
          <w:sz w:val="22"/>
          <w:szCs w:val="22"/>
        </w:rPr>
        <w:t>Kenkre</w:t>
      </w:r>
      <w:proofErr w:type="spellEnd"/>
      <w:r>
        <w:rPr>
          <w:rFonts w:ascii="Arial" w:hAnsi="Arial" w:cs="Arial"/>
          <w:color w:val="FF3399"/>
          <w:kern w:val="24"/>
          <w:sz w:val="22"/>
          <w:szCs w:val="22"/>
        </w:rPr>
        <w:t xml:space="preserve"> 2018: p2B]</w:t>
      </w:r>
      <w:r>
        <w:rPr>
          <w:rFonts w:ascii="Arial" w:hAnsi="Arial" w:cs="Arial"/>
          <w:color w:val="222222"/>
          <w:kern w:val="24"/>
          <w:sz w:val="22"/>
          <w:szCs w:val="22"/>
        </w:rPr>
        <w:t xml:space="preserve"> However, as shown in this graph, later in life the balance shifts towards resorption, leading to age-related bone density loss.</w:t>
      </w:r>
      <w:r>
        <w:rPr>
          <w:rFonts w:ascii="Arial" w:hAnsi="Arial" w:cs="Arial"/>
          <w:color w:val="FF3399"/>
          <w:kern w:val="24"/>
          <w:sz w:val="22"/>
          <w:szCs w:val="22"/>
        </w:rPr>
        <w:t xml:space="preserve"> </w:t>
      </w:r>
      <w:r>
        <w:rPr>
          <w:rFonts w:ascii="Arial" w:hAnsi="Arial" w:cs="Arial"/>
          <w:color w:val="000000"/>
          <w:kern w:val="24"/>
          <w:sz w:val="22"/>
          <w:szCs w:val="22"/>
        </w:rPr>
        <w:t>In women, this is further exacerbated by menopause, which tips the balance even more toward resorption.</w:t>
      </w:r>
      <w:r>
        <w:rPr>
          <w:rFonts w:ascii="Arial" w:hAnsi="Arial" w:cs="Arial"/>
          <w:color w:val="FF3399"/>
          <w:kern w:val="24"/>
          <w:sz w:val="22"/>
          <w:szCs w:val="22"/>
        </w:rPr>
        <w:t xml:space="preserve"> [Saag 2019: p17A, p17D]</w:t>
      </w:r>
      <w:r>
        <w:rPr>
          <w:rFonts w:ascii="Arial" w:hAnsi="Arial" w:cs="Arial"/>
          <w:color w:val="ED7D31"/>
          <w:kern w:val="24"/>
          <w:sz w:val="22"/>
          <w:szCs w:val="22"/>
        </w:rPr>
        <w:t xml:space="preserve"> </w:t>
      </w:r>
    </w:p>
    <w:p w14:paraId="229F5BAD" w14:textId="77777777" w:rsidR="00766B98" w:rsidRDefault="00766B98" w:rsidP="00766B98">
      <w:pPr>
        <w:pStyle w:val="NormalWeb"/>
        <w:spacing w:before="0" w:beforeAutospacing="0" w:after="160" w:afterAutospacing="0" w:line="256" w:lineRule="auto"/>
        <w:rPr>
          <w:rFonts w:ascii="Arial" w:hAnsi="Arial" w:cs="Arial"/>
          <w:b/>
          <w:bCs/>
          <w:color w:val="000000"/>
          <w:kern w:val="24"/>
          <w:sz w:val="20"/>
          <w:szCs w:val="20"/>
        </w:rPr>
      </w:pPr>
    </w:p>
    <w:p w14:paraId="7D0B4C81" w14:textId="34685C08" w:rsidR="00766B98" w:rsidRPr="00FB50DB" w:rsidRDefault="00766B98" w:rsidP="00766B98">
      <w:pPr>
        <w:pStyle w:val="NormalWeb"/>
        <w:spacing w:before="0" w:beforeAutospacing="0" w:after="160" w:afterAutospacing="0" w:line="256" w:lineRule="auto"/>
        <w:rPr>
          <w:sz w:val="20"/>
          <w:szCs w:val="20"/>
        </w:rPr>
      </w:pPr>
      <w:r w:rsidRPr="00FB50DB">
        <w:rPr>
          <w:rFonts w:ascii="Arial" w:hAnsi="Arial" w:cs="Arial"/>
          <w:b/>
          <w:bCs/>
          <w:color w:val="000000"/>
          <w:kern w:val="24"/>
          <w:sz w:val="16"/>
          <w:szCs w:val="16"/>
        </w:rPr>
        <w:t xml:space="preserve">References: </w:t>
      </w:r>
    </w:p>
    <w:p w14:paraId="3582EE5E" w14:textId="77777777" w:rsidR="00766B98" w:rsidRPr="00FB50DB" w:rsidRDefault="00766B98" w:rsidP="00766B98">
      <w:pPr>
        <w:pStyle w:val="NormalWeb"/>
        <w:spacing w:before="0" w:beforeAutospacing="0" w:after="60" w:afterAutospacing="0" w:line="256" w:lineRule="auto"/>
        <w:rPr>
          <w:sz w:val="20"/>
          <w:szCs w:val="20"/>
        </w:rPr>
      </w:pPr>
      <w:proofErr w:type="spellStart"/>
      <w:r w:rsidRPr="00FB50DB">
        <w:rPr>
          <w:rFonts w:ascii="Arial" w:eastAsia="Calibri" w:hAnsi="Arial" w:cs="Arial"/>
          <w:color w:val="000000"/>
          <w:kern w:val="24"/>
          <w:sz w:val="16"/>
          <w:szCs w:val="16"/>
        </w:rPr>
        <w:t>Kenkre</w:t>
      </w:r>
      <w:proofErr w:type="spellEnd"/>
      <w:r w:rsidRPr="00FB50DB">
        <w:rPr>
          <w:rFonts w:ascii="Arial" w:eastAsia="Calibri" w:hAnsi="Arial" w:cs="Arial"/>
          <w:color w:val="000000"/>
          <w:kern w:val="24"/>
          <w:sz w:val="16"/>
          <w:szCs w:val="16"/>
        </w:rPr>
        <w:t xml:space="preserve"> JS, Bassett J. The bone remodelling cycle. </w:t>
      </w:r>
      <w:r w:rsidRPr="00FB50DB">
        <w:rPr>
          <w:rFonts w:ascii="Arial" w:eastAsia="Calibri" w:hAnsi="Arial" w:cs="Arial"/>
          <w:i/>
          <w:iCs/>
          <w:color w:val="000000"/>
          <w:kern w:val="24"/>
          <w:sz w:val="16"/>
          <w:szCs w:val="16"/>
        </w:rPr>
        <w:t xml:space="preserve">Ann Clin </w:t>
      </w:r>
      <w:proofErr w:type="spellStart"/>
      <w:r w:rsidRPr="00FB50DB">
        <w:rPr>
          <w:rFonts w:ascii="Arial" w:eastAsia="Calibri" w:hAnsi="Arial" w:cs="Arial"/>
          <w:i/>
          <w:iCs/>
          <w:color w:val="000000"/>
          <w:kern w:val="24"/>
          <w:sz w:val="16"/>
          <w:szCs w:val="16"/>
        </w:rPr>
        <w:t>Biochem</w:t>
      </w:r>
      <w:proofErr w:type="spellEnd"/>
      <w:r w:rsidRPr="00FB50DB">
        <w:rPr>
          <w:rFonts w:ascii="Arial" w:eastAsia="Calibri" w:hAnsi="Arial" w:cs="Arial"/>
          <w:color w:val="000000"/>
          <w:kern w:val="24"/>
          <w:sz w:val="16"/>
          <w:szCs w:val="16"/>
        </w:rPr>
        <w:t xml:space="preserve">. 2018 May;55(3):308-327. </w:t>
      </w:r>
      <w:r w:rsidRPr="00FB50DB">
        <w:rPr>
          <w:rFonts w:ascii="Arial" w:eastAsia="Calibri" w:hAnsi="Arial" w:cs="Arial"/>
          <w:color w:val="FF3399"/>
          <w:kern w:val="24"/>
          <w:sz w:val="16"/>
          <w:szCs w:val="16"/>
        </w:rPr>
        <w:t>[</w:t>
      </w:r>
      <w:proofErr w:type="spellStart"/>
      <w:r w:rsidRPr="00FB50DB">
        <w:rPr>
          <w:rFonts w:ascii="Arial" w:eastAsia="Calibri" w:hAnsi="Arial" w:cs="Arial"/>
          <w:color w:val="FF3399"/>
          <w:kern w:val="24"/>
          <w:sz w:val="16"/>
          <w:szCs w:val="16"/>
        </w:rPr>
        <w:t>Kenkre</w:t>
      </w:r>
      <w:proofErr w:type="spellEnd"/>
      <w:r w:rsidRPr="00FB50DB">
        <w:rPr>
          <w:rFonts w:ascii="Arial" w:eastAsia="Calibri" w:hAnsi="Arial" w:cs="Arial"/>
          <w:color w:val="FF3399"/>
          <w:kern w:val="24"/>
          <w:sz w:val="16"/>
          <w:szCs w:val="16"/>
        </w:rPr>
        <w:t xml:space="preserve"> 2018]</w:t>
      </w:r>
    </w:p>
    <w:p w14:paraId="7AFF6F93" w14:textId="77777777" w:rsidR="00766B98" w:rsidRPr="00FB50DB" w:rsidRDefault="00766B98" w:rsidP="00766B98">
      <w:pPr>
        <w:pStyle w:val="NormalWeb"/>
        <w:spacing w:before="0" w:beforeAutospacing="0" w:after="60" w:afterAutospacing="0" w:line="256" w:lineRule="auto"/>
        <w:rPr>
          <w:sz w:val="20"/>
          <w:szCs w:val="20"/>
        </w:rPr>
      </w:pPr>
      <w:r w:rsidRPr="00FB50DB">
        <w:rPr>
          <w:rFonts w:ascii="Arial" w:eastAsia="Calibri" w:hAnsi="Arial" w:cs="Arial"/>
          <w:color w:val="000000"/>
          <w:kern w:val="24"/>
          <w:sz w:val="16"/>
          <w:szCs w:val="16"/>
        </w:rPr>
        <w:t xml:space="preserve">Saag K, Morgan SL, Clines GA. </w:t>
      </w:r>
      <w:r w:rsidRPr="00FB50DB">
        <w:rPr>
          <w:rFonts w:ascii="Arial" w:eastAsia="Calibri" w:hAnsi="Arial" w:cs="Arial"/>
          <w:i/>
          <w:iCs/>
          <w:color w:val="000000"/>
          <w:kern w:val="24"/>
          <w:sz w:val="16"/>
          <w:szCs w:val="16"/>
        </w:rPr>
        <w:t>Diagnosis and Management of Osteoporosis</w:t>
      </w:r>
      <w:r w:rsidRPr="00FB50DB">
        <w:rPr>
          <w:rFonts w:ascii="Arial" w:eastAsia="Calibri" w:hAnsi="Arial" w:cs="Arial"/>
          <w:color w:val="000000"/>
          <w:kern w:val="24"/>
          <w:sz w:val="16"/>
          <w:szCs w:val="16"/>
        </w:rPr>
        <w:t xml:space="preserve">. </w:t>
      </w:r>
      <w:r w:rsidRPr="00FB50DB">
        <w:rPr>
          <w:rFonts w:ascii="Arial" w:eastAsia="Calibri" w:hAnsi="Arial" w:cs="Arial"/>
          <w:color w:val="000000"/>
          <w:kern w:val="24"/>
          <w:sz w:val="16"/>
          <w:szCs w:val="16"/>
          <w:lang w:val="fr-FR"/>
        </w:rPr>
        <w:t xml:space="preserve">3rd </w:t>
      </w:r>
      <w:proofErr w:type="spellStart"/>
      <w:r w:rsidRPr="00FB50DB">
        <w:rPr>
          <w:rFonts w:ascii="Arial" w:eastAsia="Calibri" w:hAnsi="Arial" w:cs="Arial"/>
          <w:color w:val="000000"/>
          <w:kern w:val="24"/>
          <w:sz w:val="16"/>
          <w:szCs w:val="16"/>
          <w:lang w:val="fr-FR"/>
        </w:rPr>
        <w:t>ed</w:t>
      </w:r>
      <w:proofErr w:type="spellEnd"/>
      <w:r w:rsidRPr="00FB50DB">
        <w:rPr>
          <w:rFonts w:ascii="Arial" w:eastAsia="Calibri" w:hAnsi="Arial" w:cs="Arial"/>
          <w:color w:val="000000"/>
          <w:kern w:val="24"/>
          <w:sz w:val="16"/>
          <w:szCs w:val="16"/>
          <w:lang w:val="fr-FR"/>
        </w:rPr>
        <w:t xml:space="preserve">. Professional Communications, </w:t>
      </w:r>
      <w:proofErr w:type="spellStart"/>
      <w:r w:rsidRPr="00FB50DB">
        <w:rPr>
          <w:rFonts w:ascii="Arial" w:eastAsia="Calibri" w:hAnsi="Arial" w:cs="Arial"/>
          <w:color w:val="000000"/>
          <w:kern w:val="24"/>
          <w:sz w:val="16"/>
          <w:szCs w:val="16"/>
          <w:lang w:val="fr-FR"/>
        </w:rPr>
        <w:t>Inc</w:t>
      </w:r>
      <w:proofErr w:type="spellEnd"/>
      <w:r w:rsidRPr="00FB50DB">
        <w:rPr>
          <w:rFonts w:ascii="Arial" w:eastAsia="Calibri" w:hAnsi="Arial" w:cs="Arial"/>
          <w:color w:val="000000"/>
          <w:kern w:val="24"/>
          <w:sz w:val="16"/>
          <w:szCs w:val="16"/>
          <w:lang w:val="fr-FR"/>
        </w:rPr>
        <w:t>; 2019</w:t>
      </w:r>
      <w:r w:rsidRPr="00FB50DB">
        <w:rPr>
          <w:rFonts w:ascii="Arial" w:eastAsia="Calibri" w:hAnsi="Arial" w:cs="Arial"/>
          <w:color w:val="FF3399"/>
          <w:kern w:val="24"/>
          <w:sz w:val="16"/>
          <w:szCs w:val="16"/>
          <w:lang w:val="fr-FR"/>
        </w:rPr>
        <w:t>. [</w:t>
      </w:r>
      <w:proofErr w:type="spellStart"/>
      <w:r w:rsidRPr="00FB50DB">
        <w:rPr>
          <w:rFonts w:ascii="Arial" w:eastAsia="Calibri" w:hAnsi="Arial" w:cs="Arial"/>
          <w:color w:val="FF3399"/>
          <w:kern w:val="24"/>
          <w:sz w:val="16"/>
          <w:szCs w:val="16"/>
          <w:lang w:val="fr-FR"/>
        </w:rPr>
        <w:t>Saag</w:t>
      </w:r>
      <w:proofErr w:type="spellEnd"/>
      <w:r w:rsidRPr="00FB50DB">
        <w:rPr>
          <w:rFonts w:ascii="Arial" w:eastAsia="Calibri" w:hAnsi="Arial" w:cs="Arial"/>
          <w:color w:val="FF3399"/>
          <w:kern w:val="24"/>
          <w:sz w:val="16"/>
          <w:szCs w:val="16"/>
          <w:lang w:val="fr-FR"/>
        </w:rPr>
        <w:t xml:space="preserve"> 2019]</w:t>
      </w:r>
    </w:p>
    <w:p w14:paraId="59656D59" w14:textId="289B29EB" w:rsidR="00766B98" w:rsidRDefault="00766B98"/>
    <w:p w14:paraId="5E59C0DB" w14:textId="34487B0F" w:rsidR="001979DB" w:rsidRDefault="001979DB"/>
    <w:p w14:paraId="5BA5BEB2" w14:textId="0091A11D" w:rsidR="001979DB" w:rsidRDefault="001979DB"/>
    <w:p w14:paraId="6DDE7EF8" w14:textId="0BB9DB19" w:rsidR="001979DB" w:rsidRDefault="001979DB"/>
    <w:p w14:paraId="7416F56B" w14:textId="4259429B" w:rsidR="001979DB" w:rsidRDefault="006135D8">
      <w:del w:id="2" w:author="Alexander Vujin" w:date="2021-11-03T12:22:00Z">
        <w:r w:rsidDel="003E4499">
          <w:rPr>
            <w:noProof/>
          </w:rPr>
          <w:lastRenderedPageBreak/>
          <w:drawing>
            <wp:inline distT="0" distB="0" distL="0" distR="0" wp14:anchorId="0E0D1E0A" wp14:editId="6E20B19A">
              <wp:extent cx="5943600" cy="3343275"/>
              <wp:effectExtent l="0" t="0" r="0" b="9525"/>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5943600" cy="3343275"/>
                      </a:xfrm>
                      <a:prstGeom prst="rect">
                        <a:avLst/>
                      </a:prstGeom>
                    </pic:spPr>
                  </pic:pic>
                </a:graphicData>
              </a:graphic>
            </wp:inline>
          </w:drawing>
        </w:r>
      </w:del>
      <w:commentRangeStart w:id="3"/>
      <w:ins w:id="4" w:author="Alexander Vujin" w:date="2021-11-03T12:22:00Z">
        <w:r w:rsidR="003E4499">
          <w:rPr>
            <w:noProof/>
          </w:rPr>
          <w:drawing>
            <wp:inline distT="0" distB="0" distL="0" distR="0" wp14:anchorId="755D0CA5" wp14:editId="21BA2620">
              <wp:extent cx="5943600" cy="3343275"/>
              <wp:effectExtent l="0" t="0" r="0" b="9525"/>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5943600" cy="3343275"/>
                      </a:xfrm>
                      <a:prstGeom prst="rect">
                        <a:avLst/>
                      </a:prstGeom>
                    </pic:spPr>
                  </pic:pic>
                </a:graphicData>
              </a:graphic>
            </wp:inline>
          </w:drawing>
        </w:r>
      </w:ins>
      <w:commentRangeEnd w:id="3"/>
      <w:ins w:id="5" w:author="Alexander Vujin" w:date="2021-11-03T13:04:00Z">
        <w:r w:rsidR="00DC5C2A">
          <w:rPr>
            <w:rStyle w:val="CommentReference"/>
          </w:rPr>
          <w:commentReference w:id="3"/>
        </w:r>
      </w:ins>
    </w:p>
    <w:p w14:paraId="39AE84C2" w14:textId="77777777" w:rsidR="00066BDF" w:rsidRDefault="001979DB" w:rsidP="001979DB">
      <w:pPr>
        <w:pStyle w:val="NormalWeb"/>
        <w:spacing w:before="0" w:beforeAutospacing="0" w:after="0" w:afterAutospacing="0"/>
        <w:rPr>
          <w:rFonts w:ascii="Arial" w:hAnsi="Arial" w:cs="Arial"/>
          <w:b/>
          <w:bCs/>
          <w:color w:val="222222"/>
          <w:kern w:val="24"/>
          <w:sz w:val="22"/>
          <w:szCs w:val="22"/>
        </w:rPr>
      </w:pPr>
      <w:r>
        <w:rPr>
          <w:rFonts w:ascii="Arial" w:hAnsi="Arial" w:cs="Arial"/>
          <w:b/>
          <w:bCs/>
          <w:color w:val="222222"/>
          <w:kern w:val="24"/>
          <w:sz w:val="22"/>
          <w:szCs w:val="22"/>
        </w:rPr>
        <w:t xml:space="preserve">Slide 11: </w:t>
      </w:r>
    </w:p>
    <w:p w14:paraId="4DB32DAB" w14:textId="77777777" w:rsidR="00066BDF" w:rsidRDefault="00066BDF" w:rsidP="001979DB">
      <w:pPr>
        <w:pStyle w:val="NormalWeb"/>
        <w:spacing w:before="0" w:beforeAutospacing="0" w:after="0" w:afterAutospacing="0"/>
        <w:rPr>
          <w:rFonts w:ascii="Arial" w:hAnsi="Arial" w:cs="Arial"/>
          <w:b/>
          <w:bCs/>
          <w:color w:val="222222"/>
          <w:kern w:val="24"/>
          <w:sz w:val="22"/>
          <w:szCs w:val="22"/>
        </w:rPr>
      </w:pPr>
    </w:p>
    <w:p w14:paraId="075D5FED" w14:textId="7727D213" w:rsidR="001979DB" w:rsidRDefault="001979DB" w:rsidP="001979DB">
      <w:pPr>
        <w:pStyle w:val="NormalWeb"/>
        <w:spacing w:before="0" w:beforeAutospacing="0" w:after="0" w:afterAutospacing="0"/>
      </w:pPr>
      <w:r>
        <w:rPr>
          <w:rFonts w:ascii="Arial" w:hAnsi="Arial" w:cs="Arial"/>
          <w:b/>
          <w:bCs/>
          <w:color w:val="222222"/>
          <w:kern w:val="24"/>
          <w:sz w:val="22"/>
          <w:szCs w:val="22"/>
        </w:rPr>
        <w:t>[Dr. Watts]</w:t>
      </w:r>
      <w:r>
        <w:rPr>
          <w:rFonts w:ascii="Arial" w:hAnsi="Arial" w:cs="Arial"/>
          <w:color w:val="222222"/>
          <w:kern w:val="24"/>
          <w:sz w:val="22"/>
          <w:szCs w:val="22"/>
        </w:rPr>
        <w:t xml:space="preserve"> At the cellular level, the bone remodeling cycle occurs in </w:t>
      </w:r>
      <w:del w:id="6" w:author="Alexander Vujin" w:date="2021-11-02T12:46:00Z">
        <w:r w:rsidDel="005A7CC1">
          <w:rPr>
            <w:rFonts w:ascii="Arial" w:hAnsi="Arial" w:cs="Arial"/>
            <w:color w:val="222222"/>
            <w:kern w:val="24"/>
            <w:sz w:val="22"/>
            <w:szCs w:val="22"/>
          </w:rPr>
          <w:delText xml:space="preserve">four </w:delText>
        </w:r>
      </w:del>
      <w:ins w:id="7" w:author="Alexander Vujin" w:date="2021-11-02T12:46:00Z">
        <w:r w:rsidR="005A7CC1">
          <w:rPr>
            <w:rFonts w:ascii="Arial" w:hAnsi="Arial" w:cs="Arial"/>
            <w:color w:val="222222"/>
            <w:kern w:val="24"/>
            <w:sz w:val="22"/>
            <w:szCs w:val="22"/>
          </w:rPr>
          <w:t xml:space="preserve">several distinct </w:t>
        </w:r>
      </w:ins>
      <w:r>
        <w:rPr>
          <w:rFonts w:ascii="Arial" w:hAnsi="Arial" w:cs="Arial"/>
          <w:color w:val="222222"/>
          <w:kern w:val="24"/>
          <w:sz w:val="22"/>
          <w:szCs w:val="22"/>
        </w:rPr>
        <w:t>steps</w:t>
      </w:r>
      <w:del w:id="8" w:author="Alexander Vujin" w:date="2021-11-02T12:49:00Z">
        <w:r w:rsidDel="005A7CC1">
          <w:rPr>
            <w:rFonts w:ascii="Arial" w:hAnsi="Arial" w:cs="Arial"/>
            <w:color w:val="222222"/>
            <w:kern w:val="24"/>
            <w:sz w:val="22"/>
            <w:szCs w:val="22"/>
          </w:rPr>
          <w:delText>, as shown in this diagram</w:delText>
        </w:r>
      </w:del>
      <w:r>
        <w:rPr>
          <w:rFonts w:ascii="Arial" w:hAnsi="Arial" w:cs="Arial"/>
          <w:color w:val="222222"/>
          <w:kern w:val="24"/>
          <w:sz w:val="22"/>
          <w:szCs w:val="22"/>
        </w:rPr>
        <w:t>.</w:t>
      </w:r>
      <w:r>
        <w:rPr>
          <w:rFonts w:ascii="Arial" w:hAnsi="Arial" w:cs="Arial"/>
          <w:color w:val="FF3399"/>
          <w:kern w:val="24"/>
          <w:sz w:val="22"/>
          <w:szCs w:val="22"/>
        </w:rPr>
        <w:t xml:space="preserve"> [Saag 2019: p21A]</w:t>
      </w:r>
      <w:r>
        <w:rPr>
          <w:rFonts w:ascii="Arial" w:hAnsi="Arial" w:cs="Arial"/>
          <w:color w:val="222222"/>
          <w:kern w:val="24"/>
          <w:sz w:val="22"/>
          <w:szCs w:val="22"/>
        </w:rPr>
        <w:t xml:space="preserve"> </w:t>
      </w:r>
      <w:ins w:id="9" w:author="Alexander Vujin" w:date="2021-11-02T12:51:00Z">
        <w:r w:rsidR="005A7CC1">
          <w:rPr>
            <w:rFonts w:ascii="Arial" w:hAnsi="Arial" w:cs="Arial"/>
            <w:color w:val="222222"/>
            <w:kern w:val="24"/>
            <w:sz w:val="22"/>
            <w:szCs w:val="22"/>
          </w:rPr>
          <w:t xml:space="preserve">In </w:t>
        </w:r>
      </w:ins>
      <w:del w:id="10" w:author="Alexander Vujin" w:date="2021-11-02T12:48:00Z">
        <w:r w:rsidDel="005A7CC1">
          <w:rPr>
            <w:rFonts w:ascii="Arial" w:hAnsi="Arial" w:cs="Arial"/>
            <w:color w:val="222222"/>
            <w:kern w:val="24"/>
            <w:sz w:val="22"/>
            <w:szCs w:val="22"/>
          </w:rPr>
          <w:delText xml:space="preserve">During </w:delText>
        </w:r>
      </w:del>
      <w:ins w:id="11" w:author="Alexander Vujin" w:date="2021-11-02T12:51:00Z">
        <w:r w:rsidR="005A7CC1">
          <w:rPr>
            <w:rFonts w:ascii="Arial" w:hAnsi="Arial" w:cs="Arial"/>
            <w:color w:val="222222"/>
            <w:kern w:val="24"/>
            <w:sz w:val="22"/>
            <w:szCs w:val="22"/>
          </w:rPr>
          <w:t>t</w:t>
        </w:r>
      </w:ins>
      <w:ins w:id="12" w:author="Alexander Vujin" w:date="2021-11-02T12:48:00Z">
        <w:r w:rsidR="005A7CC1">
          <w:rPr>
            <w:rFonts w:ascii="Arial" w:hAnsi="Arial" w:cs="Arial"/>
            <w:color w:val="222222"/>
            <w:kern w:val="24"/>
            <w:sz w:val="22"/>
            <w:szCs w:val="22"/>
          </w:rPr>
          <w:t>argeted remodelling</w:t>
        </w:r>
      </w:ins>
      <w:ins w:id="13" w:author="Alexander Vujin" w:date="2021-11-02T12:49:00Z">
        <w:r w:rsidR="005A7CC1">
          <w:rPr>
            <w:rFonts w:ascii="Arial" w:hAnsi="Arial" w:cs="Arial"/>
            <w:color w:val="222222"/>
            <w:kern w:val="24"/>
            <w:sz w:val="22"/>
            <w:szCs w:val="22"/>
          </w:rPr>
          <w:t xml:space="preserve">, which refers to </w:t>
        </w:r>
      </w:ins>
      <w:ins w:id="14" w:author="Alexander Vujin" w:date="2021-11-02T12:50:00Z">
        <w:r w:rsidR="005A7CC1">
          <w:rPr>
            <w:rFonts w:ascii="Arial" w:hAnsi="Arial" w:cs="Arial"/>
            <w:color w:val="222222"/>
            <w:kern w:val="24"/>
            <w:sz w:val="22"/>
            <w:szCs w:val="22"/>
          </w:rPr>
          <w:t>the replacement of a specific area of old or damaged bone,</w:t>
        </w:r>
      </w:ins>
      <w:ins w:id="15" w:author="Alexander Vujin" w:date="2021-11-02T12:48:00Z">
        <w:r w:rsidR="005A7CC1">
          <w:rPr>
            <w:rFonts w:ascii="Arial" w:hAnsi="Arial" w:cs="Arial"/>
            <w:color w:val="222222"/>
            <w:kern w:val="24"/>
            <w:sz w:val="22"/>
            <w:szCs w:val="22"/>
          </w:rPr>
          <w:t xml:space="preserve"> </w:t>
        </w:r>
      </w:ins>
      <w:del w:id="16" w:author="Alexander Vujin" w:date="2021-11-02T12:52:00Z">
        <w:r w:rsidDel="00BB636B">
          <w:rPr>
            <w:rFonts w:ascii="Arial" w:hAnsi="Arial" w:cs="Arial"/>
            <w:color w:val="222222"/>
            <w:kern w:val="24"/>
            <w:sz w:val="22"/>
            <w:szCs w:val="22"/>
          </w:rPr>
          <w:delText>activation</w:delText>
        </w:r>
      </w:del>
      <w:ins w:id="17" w:author="Alexander Vujin" w:date="2021-11-02T12:52:00Z">
        <w:r w:rsidR="00BB636B">
          <w:rPr>
            <w:rFonts w:ascii="Arial" w:hAnsi="Arial" w:cs="Arial"/>
            <w:color w:val="222222"/>
            <w:kern w:val="24"/>
            <w:sz w:val="22"/>
            <w:szCs w:val="22"/>
          </w:rPr>
          <w:t>the activation signal originates from osteocytes</w:t>
        </w:r>
      </w:ins>
      <w:del w:id="18" w:author="Alexander Vujin" w:date="2021-11-02T12:52:00Z">
        <w:r w:rsidRPr="001979DB" w:rsidDel="00BB636B">
          <w:rPr>
            <w:rFonts w:ascii="Arial" w:hAnsi="Arial" w:cs="Arial"/>
            <w:color w:val="222222"/>
            <w:kern w:val="24"/>
            <w:sz w:val="22"/>
            <w:szCs w:val="22"/>
          </w:rPr>
          <w:delText>,</w:delText>
        </w:r>
        <w:r w:rsidDel="00BB636B">
          <w:rPr>
            <w:rFonts w:ascii="Arial" w:hAnsi="Arial" w:cs="Arial"/>
            <w:color w:val="222222"/>
            <w:kern w:val="24"/>
            <w:sz w:val="22"/>
            <w:szCs w:val="22"/>
          </w:rPr>
          <w:delText xml:space="preserve"> damage to the bone matrix in the form of microcracks is sensed by osteocytes</w:delText>
        </w:r>
      </w:del>
      <w:r>
        <w:rPr>
          <w:rFonts w:ascii="Arial" w:hAnsi="Arial" w:cs="Arial"/>
          <w:color w:val="222222"/>
          <w:kern w:val="24"/>
          <w:sz w:val="22"/>
          <w:szCs w:val="22"/>
        </w:rPr>
        <w:t>, cells embedded in the bone matrix</w:t>
      </w:r>
      <w:ins w:id="19" w:author="Alexander Vujin" w:date="2021-11-03T13:15:00Z">
        <w:r w:rsidR="00673E00">
          <w:rPr>
            <w:rFonts w:ascii="Arial" w:hAnsi="Arial" w:cs="Arial"/>
            <w:color w:val="222222"/>
            <w:kern w:val="24"/>
            <w:sz w:val="22"/>
            <w:szCs w:val="22"/>
          </w:rPr>
          <w:t>.</w:t>
        </w:r>
      </w:ins>
      <w:del w:id="20" w:author="Alexander Vujin" w:date="2021-11-02T12:54:00Z">
        <w:r w:rsidDel="00BB636B">
          <w:rPr>
            <w:rFonts w:ascii="Arial" w:hAnsi="Arial" w:cs="Arial"/>
            <w:color w:val="222222"/>
            <w:kern w:val="24"/>
            <w:sz w:val="22"/>
            <w:szCs w:val="22"/>
          </w:rPr>
          <w:delText>, which then undergo programmed cell death, or apoptosis</w:delText>
        </w:r>
      </w:del>
      <w:del w:id="21" w:author="Alexander Vujin" w:date="2021-11-03T13:15:00Z">
        <w:r w:rsidDel="00673E00">
          <w:rPr>
            <w:rFonts w:ascii="Arial" w:hAnsi="Arial" w:cs="Arial"/>
            <w:color w:val="FF0000"/>
            <w:kern w:val="24"/>
            <w:sz w:val="22"/>
            <w:szCs w:val="22"/>
          </w:rPr>
          <w:delText>.</w:delText>
        </w:r>
      </w:del>
      <w:r>
        <w:rPr>
          <w:rFonts w:ascii="Arial" w:hAnsi="Arial" w:cs="Arial"/>
          <w:i/>
          <w:iCs/>
          <w:color w:val="FF0000"/>
          <w:kern w:val="24"/>
          <w:sz w:val="22"/>
          <w:szCs w:val="22"/>
        </w:rPr>
        <w:t xml:space="preserve"> </w:t>
      </w:r>
      <w:r>
        <w:rPr>
          <w:rFonts w:ascii="Arial" w:hAnsi="Arial" w:cs="Arial"/>
          <w:color w:val="FF3399"/>
          <w:kern w:val="24"/>
          <w:sz w:val="22"/>
          <w:szCs w:val="22"/>
        </w:rPr>
        <w:t>[Saag 2019: p21D]</w:t>
      </w:r>
      <w:r>
        <w:rPr>
          <w:rFonts w:ascii="Arial" w:hAnsi="Arial" w:cs="Arial"/>
          <w:color w:val="222222"/>
          <w:kern w:val="24"/>
          <w:sz w:val="22"/>
          <w:szCs w:val="22"/>
        </w:rPr>
        <w:t xml:space="preserve"> </w:t>
      </w:r>
      <w:del w:id="22" w:author="Alexander Vujin" w:date="2021-11-02T12:54:00Z">
        <w:r w:rsidDel="00BB636B">
          <w:rPr>
            <w:rFonts w:ascii="Arial" w:hAnsi="Arial" w:cs="Arial"/>
            <w:color w:val="222222"/>
            <w:kern w:val="24"/>
            <w:sz w:val="22"/>
            <w:szCs w:val="22"/>
          </w:rPr>
          <w:delText xml:space="preserve">Signals </w:delText>
        </w:r>
      </w:del>
      <w:ins w:id="23" w:author="Alexander Vujin" w:date="2021-11-02T12:54:00Z">
        <w:r w:rsidR="00BB636B">
          <w:rPr>
            <w:rFonts w:ascii="Arial" w:hAnsi="Arial" w:cs="Arial"/>
            <w:color w:val="222222"/>
            <w:kern w:val="24"/>
            <w:sz w:val="22"/>
            <w:szCs w:val="22"/>
          </w:rPr>
          <w:t xml:space="preserve">Osteocytes undergo apoptosis, or programmed cell death, </w:t>
        </w:r>
      </w:ins>
      <w:ins w:id="24" w:author="Alexander Vujin" w:date="2021-11-02T12:55:00Z">
        <w:r w:rsidR="00BB636B">
          <w:rPr>
            <w:rFonts w:ascii="Arial" w:hAnsi="Arial" w:cs="Arial"/>
            <w:color w:val="222222"/>
            <w:kern w:val="24"/>
            <w:sz w:val="22"/>
            <w:szCs w:val="22"/>
          </w:rPr>
          <w:t>releasing factors that induce</w:t>
        </w:r>
      </w:ins>
      <w:del w:id="25" w:author="Alexander Vujin" w:date="2021-11-02T12:55:00Z">
        <w:r w:rsidDel="00BB636B">
          <w:rPr>
            <w:rFonts w:ascii="Arial" w:hAnsi="Arial" w:cs="Arial"/>
            <w:color w:val="222222"/>
            <w:kern w:val="24"/>
            <w:sz w:val="22"/>
            <w:szCs w:val="22"/>
          </w:rPr>
          <w:delText>from the dying osteocytes cause</w:delText>
        </w:r>
      </w:del>
      <w:r>
        <w:rPr>
          <w:rFonts w:ascii="Arial" w:hAnsi="Arial" w:cs="Arial"/>
          <w:color w:val="222222"/>
          <w:kern w:val="24"/>
          <w:sz w:val="22"/>
          <w:szCs w:val="22"/>
        </w:rPr>
        <w:t xml:space="preserve"> stromal cells to differentiate into osteoclasts, which resorb the </w:t>
      </w:r>
      <w:del w:id="26" w:author="Alexander Vujin" w:date="2021-11-02T12:55:00Z">
        <w:r w:rsidDel="00BB636B">
          <w:rPr>
            <w:rFonts w:ascii="Arial" w:hAnsi="Arial" w:cs="Arial"/>
            <w:color w:val="222222"/>
            <w:kern w:val="24"/>
            <w:sz w:val="22"/>
            <w:szCs w:val="22"/>
          </w:rPr>
          <w:delText xml:space="preserve">damaged </w:delText>
        </w:r>
      </w:del>
      <w:ins w:id="27" w:author="Alexander Vujin" w:date="2021-11-02T12:55:00Z">
        <w:r w:rsidR="00BB636B">
          <w:rPr>
            <w:rFonts w:ascii="Arial" w:hAnsi="Arial" w:cs="Arial"/>
            <w:color w:val="222222"/>
            <w:kern w:val="24"/>
            <w:sz w:val="22"/>
            <w:szCs w:val="22"/>
          </w:rPr>
          <w:t>old o</w:t>
        </w:r>
      </w:ins>
      <w:ins w:id="28" w:author="Alexander Vujin" w:date="2021-11-02T13:09:00Z">
        <w:r w:rsidR="00CA7422">
          <w:rPr>
            <w:rFonts w:ascii="Arial" w:hAnsi="Arial" w:cs="Arial"/>
            <w:color w:val="222222"/>
            <w:kern w:val="24"/>
            <w:sz w:val="22"/>
            <w:szCs w:val="22"/>
          </w:rPr>
          <w:t>r</w:t>
        </w:r>
      </w:ins>
      <w:ins w:id="29" w:author="Alexander Vujin" w:date="2021-11-02T12:55:00Z">
        <w:r w:rsidR="00BB636B">
          <w:rPr>
            <w:rFonts w:ascii="Arial" w:hAnsi="Arial" w:cs="Arial"/>
            <w:color w:val="222222"/>
            <w:kern w:val="24"/>
            <w:sz w:val="22"/>
            <w:szCs w:val="22"/>
          </w:rPr>
          <w:t xml:space="preserve"> damaged </w:t>
        </w:r>
      </w:ins>
      <w:r>
        <w:rPr>
          <w:rFonts w:ascii="Arial" w:hAnsi="Arial" w:cs="Arial"/>
          <w:color w:val="222222"/>
          <w:kern w:val="24"/>
          <w:sz w:val="22"/>
          <w:szCs w:val="22"/>
        </w:rPr>
        <w:t xml:space="preserve">bone matrix. </w:t>
      </w:r>
      <w:r>
        <w:rPr>
          <w:rFonts w:ascii="Arial" w:hAnsi="Arial" w:cs="Arial"/>
          <w:color w:val="FF3399"/>
          <w:kern w:val="24"/>
          <w:sz w:val="22"/>
          <w:szCs w:val="22"/>
        </w:rPr>
        <w:t>[Saag 2019: p22B]</w:t>
      </w:r>
      <w:r>
        <w:rPr>
          <w:rFonts w:ascii="Arial" w:hAnsi="Arial" w:cs="Arial"/>
          <w:color w:val="222222"/>
          <w:kern w:val="24"/>
          <w:sz w:val="22"/>
          <w:szCs w:val="22"/>
        </w:rPr>
        <w:t xml:space="preserve"> </w:t>
      </w:r>
      <w:ins w:id="30" w:author="Alexander Vujin" w:date="2021-11-02T12:56:00Z">
        <w:r w:rsidR="00BB636B">
          <w:rPr>
            <w:rFonts w:ascii="Arial" w:hAnsi="Arial" w:cs="Arial"/>
            <w:color w:val="222222"/>
            <w:kern w:val="24"/>
            <w:sz w:val="22"/>
            <w:szCs w:val="22"/>
          </w:rPr>
          <w:t xml:space="preserve">It is important to mention that </w:t>
        </w:r>
        <w:r w:rsidR="005A2367">
          <w:rPr>
            <w:rFonts w:ascii="Arial" w:hAnsi="Arial" w:cs="Arial"/>
            <w:color w:val="222222"/>
            <w:kern w:val="24"/>
            <w:sz w:val="22"/>
            <w:szCs w:val="22"/>
          </w:rPr>
          <w:t xml:space="preserve">bone remodeling </w:t>
        </w:r>
      </w:ins>
      <w:ins w:id="31" w:author="Alexander Vujin" w:date="2021-11-02T12:59:00Z">
        <w:r w:rsidR="005A2367">
          <w:rPr>
            <w:rFonts w:ascii="Arial" w:hAnsi="Arial" w:cs="Arial"/>
            <w:color w:val="222222"/>
            <w:kern w:val="24"/>
            <w:sz w:val="22"/>
            <w:szCs w:val="22"/>
          </w:rPr>
          <w:t>can also</w:t>
        </w:r>
      </w:ins>
      <w:ins w:id="32" w:author="Alexander Vujin" w:date="2021-11-02T12:56:00Z">
        <w:r w:rsidR="005A2367">
          <w:rPr>
            <w:rFonts w:ascii="Arial" w:hAnsi="Arial" w:cs="Arial"/>
            <w:color w:val="222222"/>
            <w:kern w:val="24"/>
            <w:sz w:val="22"/>
            <w:szCs w:val="22"/>
          </w:rPr>
          <w:t xml:space="preserve"> </w:t>
        </w:r>
      </w:ins>
      <w:ins w:id="33" w:author="Alexander Vujin" w:date="2021-11-02T12:57:00Z">
        <w:r w:rsidR="005A2367">
          <w:rPr>
            <w:rFonts w:ascii="Arial" w:hAnsi="Arial" w:cs="Arial"/>
            <w:color w:val="222222"/>
            <w:kern w:val="24"/>
            <w:sz w:val="22"/>
            <w:szCs w:val="22"/>
          </w:rPr>
          <w:t>initiate in response to systemic hormonal ch</w:t>
        </w:r>
      </w:ins>
      <w:ins w:id="34" w:author="Alexander Vujin" w:date="2021-11-02T12:58:00Z">
        <w:r w:rsidR="005A2367">
          <w:rPr>
            <w:rFonts w:ascii="Arial" w:hAnsi="Arial" w:cs="Arial"/>
            <w:color w:val="222222"/>
            <w:kern w:val="24"/>
            <w:sz w:val="22"/>
            <w:szCs w:val="22"/>
          </w:rPr>
          <w:t xml:space="preserve">anges that regulate mineral homeostasis. </w:t>
        </w:r>
        <w:r w:rsidR="005A2367">
          <w:rPr>
            <w:rFonts w:ascii="Arial" w:hAnsi="Arial" w:cs="Arial"/>
            <w:color w:val="FF3399"/>
            <w:kern w:val="24"/>
            <w:sz w:val="22"/>
            <w:szCs w:val="22"/>
          </w:rPr>
          <w:t>[</w:t>
        </w:r>
        <w:proofErr w:type="spellStart"/>
        <w:r w:rsidR="005A2367">
          <w:rPr>
            <w:rFonts w:ascii="Arial" w:hAnsi="Arial" w:cs="Arial"/>
            <w:color w:val="FF3399"/>
            <w:kern w:val="24"/>
            <w:sz w:val="22"/>
            <w:szCs w:val="22"/>
          </w:rPr>
          <w:t>Kenkre</w:t>
        </w:r>
        <w:proofErr w:type="spellEnd"/>
        <w:r w:rsidR="005A2367">
          <w:rPr>
            <w:rFonts w:ascii="Arial" w:hAnsi="Arial" w:cs="Arial"/>
            <w:color w:val="FF3399"/>
            <w:kern w:val="24"/>
            <w:sz w:val="22"/>
            <w:szCs w:val="22"/>
          </w:rPr>
          <w:t xml:space="preserve"> 2018: p6B, p7C]</w:t>
        </w:r>
      </w:ins>
      <w:ins w:id="35" w:author="Alexander Vujin" w:date="2021-11-02T12:56:00Z">
        <w:r w:rsidR="00BB636B">
          <w:rPr>
            <w:rFonts w:ascii="Arial" w:hAnsi="Arial" w:cs="Arial"/>
            <w:color w:val="222222"/>
            <w:kern w:val="24"/>
            <w:sz w:val="22"/>
            <w:szCs w:val="22"/>
          </w:rPr>
          <w:t xml:space="preserve"> </w:t>
        </w:r>
      </w:ins>
      <w:del w:id="36" w:author="Alexander Vujin" w:date="2021-11-02T12:59:00Z">
        <w:r w:rsidDel="005A2367">
          <w:rPr>
            <w:rFonts w:ascii="Arial" w:hAnsi="Arial" w:cs="Arial"/>
            <w:color w:val="222222"/>
            <w:kern w:val="24"/>
            <w:sz w:val="22"/>
            <w:szCs w:val="22"/>
          </w:rPr>
          <w:delText xml:space="preserve">After </w:delText>
        </w:r>
      </w:del>
      <w:ins w:id="37" w:author="Alexander Vujin" w:date="2021-11-02T12:59:00Z">
        <w:r w:rsidR="005A2367">
          <w:rPr>
            <w:rFonts w:ascii="Arial" w:hAnsi="Arial" w:cs="Arial"/>
            <w:color w:val="222222"/>
            <w:kern w:val="24"/>
            <w:sz w:val="22"/>
            <w:szCs w:val="22"/>
          </w:rPr>
          <w:t xml:space="preserve">Either way, after </w:t>
        </w:r>
      </w:ins>
      <w:r>
        <w:rPr>
          <w:rFonts w:ascii="Arial" w:hAnsi="Arial" w:cs="Arial"/>
          <w:color w:val="222222"/>
          <w:kern w:val="24"/>
          <w:sz w:val="22"/>
          <w:szCs w:val="22"/>
        </w:rPr>
        <w:t>the resorption phase</w:t>
      </w:r>
      <w:ins w:id="38" w:author="Alexander Vujin" w:date="2021-11-02T13:00:00Z">
        <w:r w:rsidR="005A2367">
          <w:rPr>
            <w:rFonts w:ascii="Arial" w:hAnsi="Arial" w:cs="Arial"/>
            <w:color w:val="222222"/>
            <w:kern w:val="24"/>
            <w:sz w:val="22"/>
            <w:szCs w:val="22"/>
          </w:rPr>
          <w:t xml:space="preserve"> ends</w:t>
        </w:r>
      </w:ins>
      <w:r>
        <w:rPr>
          <w:rFonts w:ascii="Arial" w:hAnsi="Arial" w:cs="Arial"/>
          <w:color w:val="222222"/>
          <w:kern w:val="24"/>
          <w:sz w:val="22"/>
          <w:szCs w:val="22"/>
        </w:rPr>
        <w:t xml:space="preserve">, osteoclasts undergo apoptosis, clearing the way for osteoblasts, whose differentiation and activation is mediated by other intercellular signals. Osteoblasts secrete the new bone matrix and promote its mineralization together with osteocytes. </w:t>
      </w:r>
      <w:r>
        <w:rPr>
          <w:rFonts w:ascii="Arial" w:hAnsi="Arial" w:cs="Arial"/>
          <w:color w:val="FF3399"/>
          <w:kern w:val="24"/>
          <w:sz w:val="22"/>
          <w:szCs w:val="22"/>
        </w:rPr>
        <w:t xml:space="preserve">[Saag 2019: p22C] </w:t>
      </w:r>
      <w:r>
        <w:rPr>
          <w:rFonts w:ascii="Arial" w:hAnsi="Arial" w:cs="Arial"/>
          <w:color w:val="222222"/>
          <w:kern w:val="24"/>
          <w:sz w:val="22"/>
          <w:szCs w:val="22"/>
        </w:rPr>
        <w:t xml:space="preserve">Finally, in the </w:t>
      </w:r>
      <w:del w:id="39" w:author="Alexander Vujin" w:date="2021-11-03T13:40:00Z">
        <w:r w:rsidDel="00374D08">
          <w:rPr>
            <w:rFonts w:ascii="Arial" w:hAnsi="Arial" w:cs="Arial"/>
            <w:color w:val="222222"/>
            <w:kern w:val="24"/>
            <w:sz w:val="22"/>
            <w:szCs w:val="22"/>
          </w:rPr>
          <w:delText xml:space="preserve">quiescence </w:delText>
        </w:r>
      </w:del>
      <w:ins w:id="40" w:author="Alexander Vujin" w:date="2021-11-03T13:40:00Z">
        <w:r w:rsidR="00374D08">
          <w:rPr>
            <w:rFonts w:ascii="Arial" w:hAnsi="Arial" w:cs="Arial"/>
            <w:color w:val="222222"/>
            <w:kern w:val="24"/>
            <w:sz w:val="22"/>
            <w:szCs w:val="22"/>
          </w:rPr>
          <w:t xml:space="preserve">termination </w:t>
        </w:r>
      </w:ins>
      <w:r>
        <w:rPr>
          <w:rFonts w:ascii="Arial" w:hAnsi="Arial" w:cs="Arial"/>
          <w:color w:val="222222"/>
          <w:kern w:val="24"/>
          <w:sz w:val="22"/>
          <w:szCs w:val="22"/>
        </w:rPr>
        <w:t xml:space="preserve">stage, remaining osteoblasts differentiate into bone lining cells and new osteocytes. </w:t>
      </w:r>
      <w:r>
        <w:rPr>
          <w:rFonts w:ascii="Arial" w:hAnsi="Arial" w:cs="Arial"/>
          <w:color w:val="FF3399"/>
          <w:kern w:val="24"/>
          <w:sz w:val="22"/>
          <w:szCs w:val="22"/>
        </w:rPr>
        <w:t>[Saag 2019: p22D]</w:t>
      </w:r>
      <w:r>
        <w:rPr>
          <w:rFonts w:ascii="Arial" w:hAnsi="Arial" w:cs="Arial"/>
          <w:color w:val="ED7D31"/>
          <w:kern w:val="24"/>
          <w:sz w:val="22"/>
          <w:szCs w:val="22"/>
        </w:rPr>
        <w:t xml:space="preserve"> </w:t>
      </w:r>
    </w:p>
    <w:p w14:paraId="201D26B4" w14:textId="77777777" w:rsidR="001979DB" w:rsidRDefault="001979DB" w:rsidP="001979DB">
      <w:pPr>
        <w:pStyle w:val="NormalWeb"/>
        <w:spacing w:before="0" w:beforeAutospacing="0" w:after="160" w:afterAutospacing="0" w:line="256" w:lineRule="auto"/>
        <w:rPr>
          <w:rFonts w:ascii="Arial" w:hAnsi="Arial" w:cs="Arial"/>
          <w:b/>
          <w:bCs/>
          <w:color w:val="000000"/>
          <w:kern w:val="24"/>
          <w:sz w:val="20"/>
          <w:szCs w:val="20"/>
        </w:rPr>
      </w:pPr>
    </w:p>
    <w:p w14:paraId="2435CBA9" w14:textId="19DF1997" w:rsidR="001979DB" w:rsidRPr="001979DB" w:rsidRDefault="001979DB" w:rsidP="001979DB">
      <w:pPr>
        <w:pStyle w:val="NormalWeb"/>
        <w:spacing w:before="0" w:beforeAutospacing="0" w:after="160" w:afterAutospacing="0" w:line="256" w:lineRule="auto"/>
        <w:rPr>
          <w:sz w:val="20"/>
          <w:szCs w:val="20"/>
        </w:rPr>
      </w:pPr>
      <w:r w:rsidRPr="001979DB">
        <w:rPr>
          <w:rFonts w:ascii="Arial" w:hAnsi="Arial" w:cs="Arial"/>
          <w:b/>
          <w:bCs/>
          <w:color w:val="000000"/>
          <w:kern w:val="24"/>
          <w:sz w:val="16"/>
          <w:szCs w:val="16"/>
        </w:rPr>
        <w:t>Reference</w:t>
      </w:r>
      <w:ins w:id="41" w:author="Alexander Vujin" w:date="2021-11-02T13:09:00Z">
        <w:r w:rsidR="00CA7422">
          <w:rPr>
            <w:rFonts w:ascii="Arial" w:hAnsi="Arial" w:cs="Arial"/>
            <w:b/>
            <w:bCs/>
            <w:color w:val="000000"/>
            <w:kern w:val="24"/>
            <w:sz w:val="16"/>
            <w:szCs w:val="16"/>
          </w:rPr>
          <w:t>s</w:t>
        </w:r>
      </w:ins>
      <w:r w:rsidRPr="001979DB">
        <w:rPr>
          <w:rFonts w:ascii="Arial" w:hAnsi="Arial" w:cs="Arial"/>
          <w:b/>
          <w:bCs/>
          <w:color w:val="000000"/>
          <w:kern w:val="24"/>
          <w:sz w:val="16"/>
          <w:szCs w:val="16"/>
        </w:rPr>
        <w:t xml:space="preserve">: </w:t>
      </w:r>
    </w:p>
    <w:p w14:paraId="3ED2CD97" w14:textId="12BCCE56" w:rsidR="001979DB" w:rsidDel="00CA7422" w:rsidRDefault="001979DB" w:rsidP="00CA7422">
      <w:pPr>
        <w:pStyle w:val="NormalWeb"/>
        <w:spacing w:before="0" w:beforeAutospacing="0" w:after="60" w:afterAutospacing="0" w:line="256" w:lineRule="auto"/>
        <w:rPr>
          <w:del w:id="42" w:author="Alexander Vujin" w:date="2021-11-02T13:02:00Z"/>
          <w:rFonts w:ascii="Arial" w:eastAsia="Calibri" w:hAnsi="Arial" w:cs="Arial"/>
          <w:color w:val="FF3399"/>
          <w:kern w:val="24"/>
          <w:sz w:val="16"/>
          <w:szCs w:val="16"/>
        </w:rPr>
      </w:pPr>
      <w:r w:rsidRPr="001979DB">
        <w:rPr>
          <w:rFonts w:ascii="Arial" w:eastAsia="Calibri" w:hAnsi="Arial" w:cs="Arial"/>
          <w:color w:val="000000"/>
          <w:kern w:val="24"/>
          <w:sz w:val="16"/>
          <w:szCs w:val="16"/>
        </w:rPr>
        <w:t xml:space="preserve">Saag K, Morgan SL, Clines GA. </w:t>
      </w:r>
      <w:r w:rsidRPr="001979DB">
        <w:rPr>
          <w:rFonts w:ascii="Arial" w:eastAsia="Calibri" w:hAnsi="Arial" w:cs="Arial"/>
          <w:i/>
          <w:iCs/>
          <w:color w:val="000000"/>
          <w:kern w:val="24"/>
          <w:sz w:val="16"/>
          <w:szCs w:val="16"/>
        </w:rPr>
        <w:t>Diagnosis and Management of Osteoporosis</w:t>
      </w:r>
      <w:r w:rsidRPr="001979DB">
        <w:rPr>
          <w:rFonts w:ascii="Arial" w:eastAsia="Calibri" w:hAnsi="Arial" w:cs="Arial"/>
          <w:color w:val="000000"/>
          <w:kern w:val="24"/>
          <w:sz w:val="16"/>
          <w:szCs w:val="16"/>
        </w:rPr>
        <w:t xml:space="preserve">. </w:t>
      </w:r>
      <w:r w:rsidRPr="008B77FF">
        <w:rPr>
          <w:rFonts w:ascii="Arial" w:eastAsia="Calibri" w:hAnsi="Arial" w:cs="Arial"/>
          <w:color w:val="000000"/>
          <w:kern w:val="24"/>
          <w:sz w:val="16"/>
          <w:szCs w:val="16"/>
          <w:rPrChange w:id="43" w:author="Alexander Vujin" w:date="2021-11-02T09:58:00Z">
            <w:rPr>
              <w:rFonts w:ascii="Arial" w:eastAsia="Calibri" w:hAnsi="Arial" w:cs="Arial"/>
              <w:color w:val="000000"/>
              <w:kern w:val="24"/>
              <w:sz w:val="16"/>
              <w:szCs w:val="16"/>
              <w:lang w:val="fr-FR"/>
            </w:rPr>
          </w:rPrChange>
        </w:rPr>
        <w:t>3rd ed. Professional Communications, Inc; 2019</w:t>
      </w:r>
      <w:r w:rsidRPr="008B77FF">
        <w:rPr>
          <w:rFonts w:ascii="Arial" w:eastAsia="Calibri" w:hAnsi="Arial" w:cs="Arial"/>
          <w:color w:val="FF3399"/>
          <w:kern w:val="24"/>
          <w:sz w:val="16"/>
          <w:szCs w:val="16"/>
          <w:rPrChange w:id="44" w:author="Alexander Vujin" w:date="2021-11-02T09:58:00Z">
            <w:rPr>
              <w:rFonts w:ascii="Arial" w:eastAsia="Calibri" w:hAnsi="Arial" w:cs="Arial"/>
              <w:color w:val="FF3399"/>
              <w:kern w:val="24"/>
              <w:sz w:val="16"/>
              <w:szCs w:val="16"/>
              <w:lang w:val="fr-FR"/>
            </w:rPr>
          </w:rPrChange>
        </w:rPr>
        <w:t>. [Saag 2019]</w:t>
      </w:r>
    </w:p>
    <w:p w14:paraId="7044618D" w14:textId="77777777" w:rsidR="00CA7422" w:rsidRDefault="00CA7422" w:rsidP="001979DB">
      <w:pPr>
        <w:pStyle w:val="NormalWeb"/>
        <w:spacing w:before="0" w:beforeAutospacing="0" w:after="160" w:afterAutospacing="0" w:line="256" w:lineRule="auto"/>
        <w:rPr>
          <w:ins w:id="45" w:author="Alexander Vujin" w:date="2021-11-02T13:09:00Z"/>
          <w:rFonts w:ascii="Arial" w:eastAsia="Calibri" w:hAnsi="Arial" w:cs="Arial"/>
          <w:color w:val="FF3399"/>
          <w:kern w:val="24"/>
          <w:sz w:val="16"/>
          <w:szCs w:val="16"/>
        </w:rPr>
      </w:pPr>
    </w:p>
    <w:p w14:paraId="206BFABD" w14:textId="6DEBE23E" w:rsidR="003E4499" w:rsidRPr="00066BDF" w:rsidRDefault="00CA7422" w:rsidP="00066BDF">
      <w:pPr>
        <w:pStyle w:val="NormalWeb"/>
        <w:spacing w:before="0" w:beforeAutospacing="0" w:after="60" w:afterAutospacing="0" w:line="256" w:lineRule="auto"/>
        <w:rPr>
          <w:ins w:id="46" w:author="Alexander Vujin" w:date="2021-11-03T12:23:00Z"/>
          <w:sz w:val="20"/>
          <w:szCs w:val="20"/>
        </w:rPr>
      </w:pPr>
      <w:proofErr w:type="spellStart"/>
      <w:ins w:id="47" w:author="Alexander Vujin" w:date="2021-11-02T13:09:00Z">
        <w:r w:rsidRPr="00A519C5">
          <w:rPr>
            <w:rFonts w:ascii="Arial" w:eastAsia="Calibri" w:hAnsi="Arial" w:cs="Arial"/>
            <w:color w:val="000000"/>
            <w:kern w:val="24"/>
            <w:sz w:val="16"/>
            <w:szCs w:val="16"/>
          </w:rPr>
          <w:t>Kenkre</w:t>
        </w:r>
        <w:proofErr w:type="spellEnd"/>
        <w:r w:rsidRPr="00A519C5">
          <w:rPr>
            <w:rFonts w:ascii="Arial" w:eastAsia="Calibri" w:hAnsi="Arial" w:cs="Arial"/>
            <w:color w:val="000000"/>
            <w:kern w:val="24"/>
            <w:sz w:val="16"/>
            <w:szCs w:val="16"/>
          </w:rPr>
          <w:t xml:space="preserve"> JS, Bassett J. The bone remodelling cycle. </w:t>
        </w:r>
        <w:r w:rsidRPr="00A519C5">
          <w:rPr>
            <w:rFonts w:ascii="Arial" w:eastAsia="Calibri" w:hAnsi="Arial" w:cs="Arial"/>
            <w:i/>
            <w:iCs/>
            <w:color w:val="000000"/>
            <w:kern w:val="24"/>
            <w:sz w:val="16"/>
            <w:szCs w:val="16"/>
          </w:rPr>
          <w:t xml:space="preserve">Ann Clin </w:t>
        </w:r>
        <w:proofErr w:type="spellStart"/>
        <w:r w:rsidRPr="00A519C5">
          <w:rPr>
            <w:rFonts w:ascii="Arial" w:eastAsia="Calibri" w:hAnsi="Arial" w:cs="Arial"/>
            <w:i/>
            <w:iCs/>
            <w:color w:val="000000"/>
            <w:kern w:val="24"/>
            <w:sz w:val="16"/>
            <w:szCs w:val="16"/>
          </w:rPr>
          <w:t>Biochem</w:t>
        </w:r>
        <w:proofErr w:type="spellEnd"/>
        <w:r w:rsidRPr="00A519C5">
          <w:rPr>
            <w:rFonts w:ascii="Arial" w:eastAsia="Calibri" w:hAnsi="Arial" w:cs="Arial"/>
            <w:color w:val="000000"/>
            <w:kern w:val="24"/>
            <w:sz w:val="16"/>
            <w:szCs w:val="16"/>
          </w:rPr>
          <w:t xml:space="preserve">. 2018 May;55(3):308-327. </w:t>
        </w:r>
        <w:r w:rsidRPr="00A519C5">
          <w:rPr>
            <w:rFonts w:ascii="Arial" w:eastAsia="Calibri" w:hAnsi="Arial" w:cs="Arial"/>
            <w:color w:val="FF3399"/>
            <w:kern w:val="24"/>
            <w:sz w:val="16"/>
            <w:szCs w:val="16"/>
          </w:rPr>
          <w:t>[</w:t>
        </w:r>
        <w:proofErr w:type="spellStart"/>
        <w:r w:rsidRPr="00A519C5">
          <w:rPr>
            <w:rFonts w:ascii="Arial" w:eastAsia="Calibri" w:hAnsi="Arial" w:cs="Arial"/>
            <w:color w:val="FF3399"/>
            <w:kern w:val="24"/>
            <w:sz w:val="16"/>
            <w:szCs w:val="16"/>
          </w:rPr>
          <w:t>Kenkre</w:t>
        </w:r>
        <w:proofErr w:type="spellEnd"/>
        <w:r w:rsidRPr="00A519C5">
          <w:rPr>
            <w:rFonts w:ascii="Arial" w:eastAsia="Calibri" w:hAnsi="Arial" w:cs="Arial"/>
            <w:color w:val="FF3399"/>
            <w:kern w:val="24"/>
            <w:sz w:val="16"/>
            <w:szCs w:val="16"/>
          </w:rPr>
          <w:t xml:space="preserve"> 2018]</w:t>
        </w:r>
      </w:ins>
    </w:p>
    <w:p w14:paraId="485660E7" w14:textId="1A1BDE0D" w:rsidR="003E4499" w:rsidRDefault="003E4499" w:rsidP="003E4499">
      <w:pPr>
        <w:rPr>
          <w:ins w:id="48" w:author="Alexander Vujin" w:date="2021-11-03T12:23:00Z"/>
        </w:rPr>
      </w:pPr>
      <w:ins w:id="49" w:author="Alexander Vujin" w:date="2021-11-03T12:23:00Z">
        <w:r>
          <w:rPr>
            <w:noProof/>
          </w:rPr>
          <w:lastRenderedPageBreak/>
          <w:drawing>
            <wp:inline distT="0" distB="0" distL="0" distR="0" wp14:anchorId="3A2260E1" wp14:editId="70453B2D">
              <wp:extent cx="5943600" cy="3343275"/>
              <wp:effectExtent l="0" t="0" r="0" b="9525"/>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5943600" cy="3343275"/>
                      </a:xfrm>
                      <a:prstGeom prst="rect">
                        <a:avLst/>
                      </a:prstGeom>
                    </pic:spPr>
                  </pic:pic>
                </a:graphicData>
              </a:graphic>
            </wp:inline>
          </w:drawing>
        </w:r>
      </w:ins>
    </w:p>
    <w:p w14:paraId="52632FDE" w14:textId="77777777" w:rsidR="00066BDF" w:rsidRDefault="003E4499" w:rsidP="003E4499">
      <w:pPr>
        <w:pStyle w:val="NormalWeb"/>
        <w:spacing w:before="0" w:beforeAutospacing="0" w:after="0" w:afterAutospacing="0"/>
        <w:rPr>
          <w:rFonts w:ascii="Arial" w:hAnsi="Arial" w:cs="Arial"/>
          <w:b/>
          <w:bCs/>
          <w:color w:val="222222"/>
          <w:kern w:val="24"/>
          <w:sz w:val="22"/>
          <w:szCs w:val="22"/>
        </w:rPr>
      </w:pPr>
      <w:ins w:id="50" w:author="Alexander Vujin" w:date="2021-11-03T12:23:00Z">
        <w:r>
          <w:rPr>
            <w:rFonts w:ascii="Arial" w:hAnsi="Arial" w:cs="Arial"/>
            <w:b/>
            <w:bCs/>
            <w:color w:val="222222"/>
            <w:kern w:val="24"/>
            <w:sz w:val="22"/>
            <w:szCs w:val="22"/>
          </w:rPr>
          <w:t>Slide 11</w:t>
        </w:r>
      </w:ins>
      <w:ins w:id="51" w:author="Alexander Vujin" w:date="2021-11-03T12:26:00Z">
        <w:r>
          <w:rPr>
            <w:rFonts w:ascii="Arial" w:hAnsi="Arial" w:cs="Arial"/>
            <w:b/>
            <w:bCs/>
            <w:color w:val="222222"/>
            <w:kern w:val="24"/>
            <w:sz w:val="22"/>
            <w:szCs w:val="22"/>
          </w:rPr>
          <w:t xml:space="preserve"> (</w:t>
        </w:r>
      </w:ins>
      <w:ins w:id="52" w:author="Alexander Vujin" w:date="2021-11-03T13:04:00Z">
        <w:r w:rsidR="00DC5C2A">
          <w:rPr>
            <w:rFonts w:ascii="Arial" w:hAnsi="Arial" w:cs="Arial"/>
            <w:b/>
            <w:bCs/>
            <w:color w:val="222222"/>
            <w:kern w:val="24"/>
            <w:sz w:val="22"/>
            <w:szCs w:val="22"/>
          </w:rPr>
          <w:t xml:space="preserve">with </w:t>
        </w:r>
      </w:ins>
      <w:ins w:id="53" w:author="Alexander Vujin" w:date="2021-11-03T12:26:00Z">
        <w:r>
          <w:rPr>
            <w:rFonts w:ascii="Arial" w:hAnsi="Arial" w:cs="Arial"/>
            <w:b/>
            <w:bCs/>
            <w:color w:val="222222"/>
            <w:kern w:val="24"/>
            <w:sz w:val="22"/>
            <w:szCs w:val="22"/>
          </w:rPr>
          <w:t xml:space="preserve">alternative </w:t>
        </w:r>
        <w:r w:rsidR="007F6194">
          <w:rPr>
            <w:rFonts w:ascii="Arial" w:hAnsi="Arial" w:cs="Arial"/>
            <w:b/>
            <w:bCs/>
            <w:color w:val="222222"/>
            <w:kern w:val="24"/>
            <w:sz w:val="22"/>
            <w:szCs w:val="22"/>
          </w:rPr>
          <w:t>image)</w:t>
        </w:r>
      </w:ins>
      <w:ins w:id="54" w:author="Alexander Vujin" w:date="2021-11-03T12:23:00Z">
        <w:r>
          <w:rPr>
            <w:rFonts w:ascii="Arial" w:hAnsi="Arial" w:cs="Arial"/>
            <w:b/>
            <w:bCs/>
            <w:color w:val="222222"/>
            <w:kern w:val="24"/>
            <w:sz w:val="22"/>
            <w:szCs w:val="22"/>
          </w:rPr>
          <w:t xml:space="preserve">: </w:t>
        </w:r>
      </w:ins>
    </w:p>
    <w:p w14:paraId="4E34F697" w14:textId="77777777" w:rsidR="00066BDF" w:rsidRDefault="00066BDF" w:rsidP="003E4499">
      <w:pPr>
        <w:pStyle w:val="NormalWeb"/>
        <w:spacing w:before="0" w:beforeAutospacing="0" w:after="0" w:afterAutospacing="0"/>
        <w:rPr>
          <w:rFonts w:ascii="Arial" w:hAnsi="Arial" w:cs="Arial"/>
          <w:b/>
          <w:bCs/>
          <w:color w:val="222222"/>
          <w:kern w:val="24"/>
          <w:sz w:val="22"/>
          <w:szCs w:val="22"/>
        </w:rPr>
      </w:pPr>
    </w:p>
    <w:p w14:paraId="34D05702" w14:textId="42303383" w:rsidR="003E4499" w:rsidRDefault="003E4499" w:rsidP="003E4499">
      <w:pPr>
        <w:pStyle w:val="NormalWeb"/>
        <w:spacing w:before="0" w:beforeAutospacing="0" w:after="0" w:afterAutospacing="0"/>
        <w:rPr>
          <w:ins w:id="55" w:author="Alexander Vujin" w:date="2021-11-03T12:23:00Z"/>
        </w:rPr>
      </w:pPr>
      <w:ins w:id="56" w:author="Alexander Vujin" w:date="2021-11-03T12:23:00Z">
        <w:r>
          <w:rPr>
            <w:rFonts w:ascii="Arial" w:hAnsi="Arial" w:cs="Arial"/>
            <w:b/>
            <w:bCs/>
            <w:color w:val="222222"/>
            <w:kern w:val="24"/>
            <w:sz w:val="22"/>
            <w:szCs w:val="22"/>
          </w:rPr>
          <w:t>[Dr. Watts]</w:t>
        </w:r>
        <w:r>
          <w:rPr>
            <w:rFonts w:ascii="Arial" w:hAnsi="Arial" w:cs="Arial"/>
            <w:color w:val="222222"/>
            <w:kern w:val="24"/>
            <w:sz w:val="22"/>
            <w:szCs w:val="22"/>
          </w:rPr>
          <w:t xml:space="preserve"> At the cellular level, the bone remodeling cycle occurs in several distinct steps.</w:t>
        </w:r>
        <w:r>
          <w:rPr>
            <w:rFonts w:ascii="Arial" w:hAnsi="Arial" w:cs="Arial"/>
            <w:color w:val="FF3399"/>
            <w:kern w:val="24"/>
            <w:sz w:val="22"/>
            <w:szCs w:val="22"/>
          </w:rPr>
          <w:t xml:space="preserve"> [Saag 2019: p21A]</w:t>
        </w:r>
        <w:r>
          <w:rPr>
            <w:rFonts w:ascii="Arial" w:hAnsi="Arial" w:cs="Arial"/>
            <w:color w:val="222222"/>
            <w:kern w:val="24"/>
            <w:sz w:val="22"/>
            <w:szCs w:val="22"/>
          </w:rPr>
          <w:t xml:space="preserve"> In targeted remodelling, which refers to the replacement of a specific area of old or damaged bone, the activation signal originates from osteocytes, cells embedded in the bone matrix</w:t>
        </w:r>
        <w:r>
          <w:rPr>
            <w:rFonts w:ascii="Arial" w:hAnsi="Arial" w:cs="Arial"/>
            <w:color w:val="FF0000"/>
            <w:kern w:val="24"/>
            <w:sz w:val="22"/>
            <w:szCs w:val="22"/>
          </w:rPr>
          <w:t>.</w:t>
        </w:r>
        <w:r>
          <w:rPr>
            <w:rFonts w:ascii="Arial" w:hAnsi="Arial" w:cs="Arial"/>
            <w:i/>
            <w:iCs/>
            <w:color w:val="FF0000"/>
            <w:kern w:val="24"/>
            <w:sz w:val="22"/>
            <w:szCs w:val="22"/>
          </w:rPr>
          <w:t xml:space="preserve"> </w:t>
        </w:r>
        <w:r>
          <w:rPr>
            <w:rFonts w:ascii="Arial" w:hAnsi="Arial" w:cs="Arial"/>
            <w:color w:val="FF3399"/>
            <w:kern w:val="24"/>
            <w:sz w:val="22"/>
            <w:szCs w:val="22"/>
          </w:rPr>
          <w:t>[Saag 2019: p21D]</w:t>
        </w:r>
        <w:r>
          <w:rPr>
            <w:rFonts w:ascii="Arial" w:hAnsi="Arial" w:cs="Arial"/>
            <w:color w:val="222222"/>
            <w:kern w:val="24"/>
            <w:sz w:val="22"/>
            <w:szCs w:val="22"/>
          </w:rPr>
          <w:t xml:space="preserve"> Osteocytes undergo apoptosis, or programmed cell death, releasing factors that induce stromal cells to differentiate into osteoclasts, which resorb the old or damaged bone matrix. </w:t>
        </w:r>
        <w:r>
          <w:rPr>
            <w:rFonts w:ascii="Arial" w:hAnsi="Arial" w:cs="Arial"/>
            <w:color w:val="FF3399"/>
            <w:kern w:val="24"/>
            <w:sz w:val="22"/>
            <w:szCs w:val="22"/>
          </w:rPr>
          <w:t>[Saag 2019: p22B]</w:t>
        </w:r>
        <w:r>
          <w:rPr>
            <w:rFonts w:ascii="Arial" w:hAnsi="Arial" w:cs="Arial"/>
            <w:color w:val="222222"/>
            <w:kern w:val="24"/>
            <w:sz w:val="22"/>
            <w:szCs w:val="22"/>
          </w:rPr>
          <w:t xml:space="preserve"> It is important to mention that bone remodeling can also initiate in response to systemic hormonal changes that regulate mineral homeostasis. </w:t>
        </w:r>
        <w:r>
          <w:rPr>
            <w:rFonts w:ascii="Arial" w:hAnsi="Arial" w:cs="Arial"/>
            <w:color w:val="FF3399"/>
            <w:kern w:val="24"/>
            <w:sz w:val="22"/>
            <w:szCs w:val="22"/>
          </w:rPr>
          <w:t>[</w:t>
        </w:r>
        <w:proofErr w:type="spellStart"/>
        <w:r>
          <w:rPr>
            <w:rFonts w:ascii="Arial" w:hAnsi="Arial" w:cs="Arial"/>
            <w:color w:val="FF3399"/>
            <w:kern w:val="24"/>
            <w:sz w:val="22"/>
            <w:szCs w:val="22"/>
          </w:rPr>
          <w:t>Kenkre</w:t>
        </w:r>
        <w:proofErr w:type="spellEnd"/>
        <w:r>
          <w:rPr>
            <w:rFonts w:ascii="Arial" w:hAnsi="Arial" w:cs="Arial"/>
            <w:color w:val="FF3399"/>
            <w:kern w:val="24"/>
            <w:sz w:val="22"/>
            <w:szCs w:val="22"/>
          </w:rPr>
          <w:t xml:space="preserve"> 2018: p6B, p7C]</w:t>
        </w:r>
        <w:r>
          <w:rPr>
            <w:rFonts w:ascii="Arial" w:hAnsi="Arial" w:cs="Arial"/>
            <w:color w:val="222222"/>
            <w:kern w:val="24"/>
            <w:sz w:val="22"/>
            <w:szCs w:val="22"/>
          </w:rPr>
          <w:t xml:space="preserve"> Either way, after the resorption phase ends, osteoclasts undergo apoptosis, clearing the way for osteoblasts, whose differentiation and activation is mediated by other intercellular signals. Osteoblasts secrete the new bone matrix and promote its mineralization together with osteocytes. </w:t>
        </w:r>
        <w:r>
          <w:rPr>
            <w:rFonts w:ascii="Arial" w:hAnsi="Arial" w:cs="Arial"/>
            <w:color w:val="FF3399"/>
            <w:kern w:val="24"/>
            <w:sz w:val="22"/>
            <w:szCs w:val="22"/>
          </w:rPr>
          <w:t xml:space="preserve">[Saag 2019: p22C] </w:t>
        </w:r>
        <w:r>
          <w:rPr>
            <w:rFonts w:ascii="Arial" w:hAnsi="Arial" w:cs="Arial"/>
            <w:color w:val="222222"/>
            <w:kern w:val="24"/>
            <w:sz w:val="22"/>
            <w:szCs w:val="22"/>
          </w:rPr>
          <w:t xml:space="preserve">Finally, in the </w:t>
        </w:r>
      </w:ins>
      <w:ins w:id="57" w:author="Alexander Vujin" w:date="2021-11-03T13:40:00Z">
        <w:r w:rsidR="00374D08">
          <w:rPr>
            <w:rFonts w:ascii="Arial" w:hAnsi="Arial" w:cs="Arial"/>
            <w:color w:val="222222"/>
            <w:kern w:val="24"/>
            <w:sz w:val="22"/>
            <w:szCs w:val="22"/>
          </w:rPr>
          <w:t>termination</w:t>
        </w:r>
      </w:ins>
      <w:ins w:id="58" w:author="Alexander Vujin" w:date="2021-11-03T12:23:00Z">
        <w:r>
          <w:rPr>
            <w:rFonts w:ascii="Arial" w:hAnsi="Arial" w:cs="Arial"/>
            <w:color w:val="222222"/>
            <w:kern w:val="24"/>
            <w:sz w:val="22"/>
            <w:szCs w:val="22"/>
          </w:rPr>
          <w:t xml:space="preserve"> stage, remaining osteoblasts differentiate into bone lining cells and new osteocytes. </w:t>
        </w:r>
        <w:r>
          <w:rPr>
            <w:rFonts w:ascii="Arial" w:hAnsi="Arial" w:cs="Arial"/>
            <w:color w:val="FF3399"/>
            <w:kern w:val="24"/>
            <w:sz w:val="22"/>
            <w:szCs w:val="22"/>
          </w:rPr>
          <w:t>[Saag 2019: p22D]</w:t>
        </w:r>
        <w:r>
          <w:rPr>
            <w:rFonts w:ascii="Arial" w:hAnsi="Arial" w:cs="Arial"/>
            <w:color w:val="ED7D31"/>
            <w:kern w:val="24"/>
            <w:sz w:val="22"/>
            <w:szCs w:val="22"/>
          </w:rPr>
          <w:t xml:space="preserve"> </w:t>
        </w:r>
      </w:ins>
    </w:p>
    <w:p w14:paraId="37A6C071" w14:textId="77777777" w:rsidR="003E4499" w:rsidRDefault="003E4499" w:rsidP="003E4499">
      <w:pPr>
        <w:pStyle w:val="NormalWeb"/>
        <w:spacing w:before="0" w:beforeAutospacing="0" w:after="160" w:afterAutospacing="0" w:line="256" w:lineRule="auto"/>
        <w:rPr>
          <w:ins w:id="59" w:author="Alexander Vujin" w:date="2021-11-03T12:23:00Z"/>
          <w:rFonts w:ascii="Arial" w:hAnsi="Arial" w:cs="Arial"/>
          <w:b/>
          <w:bCs/>
          <w:color w:val="000000"/>
          <w:kern w:val="24"/>
          <w:sz w:val="20"/>
          <w:szCs w:val="20"/>
        </w:rPr>
      </w:pPr>
    </w:p>
    <w:p w14:paraId="13318B4A" w14:textId="77777777" w:rsidR="003E4499" w:rsidRPr="001979DB" w:rsidRDefault="003E4499" w:rsidP="003E4499">
      <w:pPr>
        <w:pStyle w:val="NormalWeb"/>
        <w:spacing w:before="0" w:beforeAutospacing="0" w:after="160" w:afterAutospacing="0" w:line="256" w:lineRule="auto"/>
        <w:rPr>
          <w:ins w:id="60" w:author="Alexander Vujin" w:date="2021-11-03T12:23:00Z"/>
          <w:sz w:val="20"/>
          <w:szCs w:val="20"/>
        </w:rPr>
      </w:pPr>
      <w:ins w:id="61" w:author="Alexander Vujin" w:date="2021-11-03T12:23:00Z">
        <w:r w:rsidRPr="001979DB">
          <w:rPr>
            <w:rFonts w:ascii="Arial" w:hAnsi="Arial" w:cs="Arial"/>
            <w:b/>
            <w:bCs/>
            <w:color w:val="000000"/>
            <w:kern w:val="24"/>
            <w:sz w:val="16"/>
            <w:szCs w:val="16"/>
          </w:rPr>
          <w:t>Reference</w:t>
        </w:r>
        <w:r>
          <w:rPr>
            <w:rFonts w:ascii="Arial" w:hAnsi="Arial" w:cs="Arial"/>
            <w:b/>
            <w:bCs/>
            <w:color w:val="000000"/>
            <w:kern w:val="24"/>
            <w:sz w:val="16"/>
            <w:szCs w:val="16"/>
          </w:rPr>
          <w:t>s</w:t>
        </w:r>
        <w:r w:rsidRPr="001979DB">
          <w:rPr>
            <w:rFonts w:ascii="Arial" w:hAnsi="Arial" w:cs="Arial"/>
            <w:b/>
            <w:bCs/>
            <w:color w:val="000000"/>
            <w:kern w:val="24"/>
            <w:sz w:val="16"/>
            <w:szCs w:val="16"/>
          </w:rPr>
          <w:t xml:space="preserve">: </w:t>
        </w:r>
      </w:ins>
    </w:p>
    <w:p w14:paraId="6EB9605C" w14:textId="77777777" w:rsidR="003E4499" w:rsidRDefault="003E4499" w:rsidP="003E4499">
      <w:pPr>
        <w:pStyle w:val="NormalWeb"/>
        <w:spacing w:before="0" w:beforeAutospacing="0" w:after="160" w:afterAutospacing="0" w:line="256" w:lineRule="auto"/>
        <w:rPr>
          <w:ins w:id="62" w:author="Alexander Vujin" w:date="2021-11-03T12:23:00Z"/>
          <w:rFonts w:ascii="Arial" w:eastAsia="Calibri" w:hAnsi="Arial" w:cs="Arial"/>
          <w:color w:val="FF3399"/>
          <w:kern w:val="24"/>
          <w:sz w:val="16"/>
          <w:szCs w:val="16"/>
        </w:rPr>
      </w:pPr>
      <w:ins w:id="63" w:author="Alexander Vujin" w:date="2021-11-03T12:23:00Z">
        <w:r w:rsidRPr="001979DB">
          <w:rPr>
            <w:rFonts w:ascii="Arial" w:eastAsia="Calibri" w:hAnsi="Arial" w:cs="Arial"/>
            <w:color w:val="000000"/>
            <w:kern w:val="24"/>
            <w:sz w:val="16"/>
            <w:szCs w:val="16"/>
          </w:rPr>
          <w:t xml:space="preserve">Saag K, Morgan SL, Clines GA. </w:t>
        </w:r>
        <w:r w:rsidRPr="001979DB">
          <w:rPr>
            <w:rFonts w:ascii="Arial" w:eastAsia="Calibri" w:hAnsi="Arial" w:cs="Arial"/>
            <w:i/>
            <w:iCs/>
            <w:color w:val="000000"/>
            <w:kern w:val="24"/>
            <w:sz w:val="16"/>
            <w:szCs w:val="16"/>
          </w:rPr>
          <w:t>Diagnosis and Management of Osteoporosis</w:t>
        </w:r>
        <w:r w:rsidRPr="001979DB">
          <w:rPr>
            <w:rFonts w:ascii="Arial" w:eastAsia="Calibri" w:hAnsi="Arial" w:cs="Arial"/>
            <w:color w:val="000000"/>
            <w:kern w:val="24"/>
            <w:sz w:val="16"/>
            <w:szCs w:val="16"/>
          </w:rPr>
          <w:t xml:space="preserve">. </w:t>
        </w:r>
        <w:r w:rsidRPr="00F56A65">
          <w:rPr>
            <w:rFonts w:ascii="Arial" w:eastAsia="Calibri" w:hAnsi="Arial" w:cs="Arial"/>
            <w:color w:val="000000"/>
            <w:kern w:val="24"/>
            <w:sz w:val="16"/>
            <w:szCs w:val="16"/>
          </w:rPr>
          <w:t>3rd ed. Professional Communications, Inc; 2019</w:t>
        </w:r>
        <w:r w:rsidRPr="00F56A65">
          <w:rPr>
            <w:rFonts w:ascii="Arial" w:eastAsia="Calibri" w:hAnsi="Arial" w:cs="Arial"/>
            <w:color w:val="FF3399"/>
            <w:kern w:val="24"/>
            <w:sz w:val="16"/>
            <w:szCs w:val="16"/>
          </w:rPr>
          <w:t>. [Saag 2019]</w:t>
        </w:r>
      </w:ins>
    </w:p>
    <w:p w14:paraId="58B29864" w14:textId="77777777" w:rsidR="003E4499" w:rsidRPr="00A519C5" w:rsidRDefault="003E4499" w:rsidP="003E4499">
      <w:pPr>
        <w:pStyle w:val="NormalWeb"/>
        <w:spacing w:before="0" w:beforeAutospacing="0" w:after="60" w:afterAutospacing="0" w:line="256" w:lineRule="auto"/>
        <w:rPr>
          <w:ins w:id="64" w:author="Alexander Vujin" w:date="2021-11-03T12:23:00Z"/>
          <w:sz w:val="20"/>
          <w:szCs w:val="20"/>
        </w:rPr>
      </w:pPr>
      <w:proofErr w:type="spellStart"/>
      <w:ins w:id="65" w:author="Alexander Vujin" w:date="2021-11-03T12:23:00Z">
        <w:r w:rsidRPr="00A519C5">
          <w:rPr>
            <w:rFonts w:ascii="Arial" w:eastAsia="Calibri" w:hAnsi="Arial" w:cs="Arial"/>
            <w:color w:val="000000"/>
            <w:kern w:val="24"/>
            <w:sz w:val="16"/>
            <w:szCs w:val="16"/>
          </w:rPr>
          <w:t>Kenkre</w:t>
        </w:r>
        <w:proofErr w:type="spellEnd"/>
        <w:r w:rsidRPr="00A519C5">
          <w:rPr>
            <w:rFonts w:ascii="Arial" w:eastAsia="Calibri" w:hAnsi="Arial" w:cs="Arial"/>
            <w:color w:val="000000"/>
            <w:kern w:val="24"/>
            <w:sz w:val="16"/>
            <w:szCs w:val="16"/>
          </w:rPr>
          <w:t xml:space="preserve"> JS, Bassett J. The bone remodelling cycle. </w:t>
        </w:r>
        <w:r w:rsidRPr="00A519C5">
          <w:rPr>
            <w:rFonts w:ascii="Arial" w:eastAsia="Calibri" w:hAnsi="Arial" w:cs="Arial"/>
            <w:i/>
            <w:iCs/>
            <w:color w:val="000000"/>
            <w:kern w:val="24"/>
            <w:sz w:val="16"/>
            <w:szCs w:val="16"/>
          </w:rPr>
          <w:t xml:space="preserve">Ann Clin </w:t>
        </w:r>
        <w:proofErr w:type="spellStart"/>
        <w:r w:rsidRPr="00A519C5">
          <w:rPr>
            <w:rFonts w:ascii="Arial" w:eastAsia="Calibri" w:hAnsi="Arial" w:cs="Arial"/>
            <w:i/>
            <w:iCs/>
            <w:color w:val="000000"/>
            <w:kern w:val="24"/>
            <w:sz w:val="16"/>
            <w:szCs w:val="16"/>
          </w:rPr>
          <w:t>Biochem</w:t>
        </w:r>
        <w:proofErr w:type="spellEnd"/>
        <w:r w:rsidRPr="00A519C5">
          <w:rPr>
            <w:rFonts w:ascii="Arial" w:eastAsia="Calibri" w:hAnsi="Arial" w:cs="Arial"/>
            <w:color w:val="000000"/>
            <w:kern w:val="24"/>
            <w:sz w:val="16"/>
            <w:szCs w:val="16"/>
          </w:rPr>
          <w:t xml:space="preserve">. 2018 May;55(3):308-327. </w:t>
        </w:r>
        <w:r w:rsidRPr="00A519C5">
          <w:rPr>
            <w:rFonts w:ascii="Arial" w:eastAsia="Calibri" w:hAnsi="Arial" w:cs="Arial"/>
            <w:color w:val="FF3399"/>
            <w:kern w:val="24"/>
            <w:sz w:val="16"/>
            <w:szCs w:val="16"/>
          </w:rPr>
          <w:t>[</w:t>
        </w:r>
        <w:proofErr w:type="spellStart"/>
        <w:r w:rsidRPr="00A519C5">
          <w:rPr>
            <w:rFonts w:ascii="Arial" w:eastAsia="Calibri" w:hAnsi="Arial" w:cs="Arial"/>
            <w:color w:val="FF3399"/>
            <w:kern w:val="24"/>
            <w:sz w:val="16"/>
            <w:szCs w:val="16"/>
          </w:rPr>
          <w:t>Kenkre</w:t>
        </w:r>
        <w:proofErr w:type="spellEnd"/>
        <w:r w:rsidRPr="00A519C5">
          <w:rPr>
            <w:rFonts w:ascii="Arial" w:eastAsia="Calibri" w:hAnsi="Arial" w:cs="Arial"/>
            <w:color w:val="FF3399"/>
            <w:kern w:val="24"/>
            <w:sz w:val="16"/>
            <w:szCs w:val="16"/>
          </w:rPr>
          <w:t xml:space="preserve"> 2018]</w:t>
        </w:r>
      </w:ins>
    </w:p>
    <w:p w14:paraId="1561DB03" w14:textId="0FAD0456" w:rsidR="001979DB" w:rsidRPr="008B77FF" w:rsidDel="00036E4B" w:rsidRDefault="001979DB" w:rsidP="00D54A21">
      <w:pPr>
        <w:pStyle w:val="NormalWeb"/>
        <w:spacing w:before="0" w:beforeAutospacing="0" w:after="160" w:afterAutospacing="0" w:line="256" w:lineRule="auto"/>
        <w:rPr>
          <w:del w:id="66" w:author="Alexander Vujin" w:date="2021-11-02T13:01:00Z"/>
          <w:rFonts w:ascii="Arial" w:eastAsia="Calibri" w:hAnsi="Arial" w:cs="Arial"/>
          <w:color w:val="FF3399"/>
          <w:kern w:val="24"/>
          <w:sz w:val="16"/>
          <w:szCs w:val="16"/>
          <w:rPrChange w:id="67" w:author="Alexander Vujin" w:date="2021-11-02T09:58:00Z">
            <w:rPr>
              <w:del w:id="68" w:author="Alexander Vujin" w:date="2021-11-02T13:01:00Z"/>
              <w:rFonts w:ascii="Arial" w:eastAsia="Calibri" w:hAnsi="Arial" w:cs="Arial"/>
              <w:color w:val="FF3399"/>
              <w:kern w:val="24"/>
              <w:sz w:val="16"/>
              <w:szCs w:val="16"/>
              <w:lang w:val="fr-FR"/>
            </w:rPr>
          </w:rPrChange>
        </w:rPr>
      </w:pPr>
    </w:p>
    <w:p w14:paraId="4EBB3CBD" w14:textId="33BBE956" w:rsidR="001979DB" w:rsidRPr="008B77FF" w:rsidDel="00036E4B" w:rsidRDefault="001979DB" w:rsidP="001979DB">
      <w:pPr>
        <w:pStyle w:val="NormalWeb"/>
        <w:spacing w:before="0" w:beforeAutospacing="0" w:after="160" w:afterAutospacing="0" w:line="256" w:lineRule="auto"/>
        <w:rPr>
          <w:del w:id="69" w:author="Alexander Vujin" w:date="2021-11-02T13:01:00Z"/>
          <w:rFonts w:ascii="Arial" w:eastAsia="Calibri" w:hAnsi="Arial" w:cs="Arial"/>
          <w:color w:val="FF3399"/>
          <w:kern w:val="24"/>
          <w:sz w:val="16"/>
          <w:szCs w:val="16"/>
          <w:rPrChange w:id="70" w:author="Alexander Vujin" w:date="2021-11-02T09:58:00Z">
            <w:rPr>
              <w:del w:id="71" w:author="Alexander Vujin" w:date="2021-11-02T13:01:00Z"/>
              <w:rFonts w:ascii="Arial" w:eastAsia="Calibri" w:hAnsi="Arial" w:cs="Arial"/>
              <w:color w:val="FF3399"/>
              <w:kern w:val="24"/>
              <w:sz w:val="16"/>
              <w:szCs w:val="16"/>
              <w:lang w:val="fr-FR"/>
            </w:rPr>
          </w:rPrChange>
        </w:rPr>
      </w:pPr>
    </w:p>
    <w:p w14:paraId="649AC74D" w14:textId="2E5BD65F" w:rsidR="001979DB" w:rsidRPr="008B77FF" w:rsidDel="00036E4B" w:rsidRDefault="001979DB" w:rsidP="001979DB">
      <w:pPr>
        <w:pStyle w:val="NormalWeb"/>
        <w:spacing w:before="0" w:beforeAutospacing="0" w:after="160" w:afterAutospacing="0" w:line="256" w:lineRule="auto"/>
        <w:rPr>
          <w:del w:id="72" w:author="Alexander Vujin" w:date="2021-11-02T13:01:00Z"/>
          <w:rFonts w:ascii="Arial" w:eastAsia="Calibri" w:hAnsi="Arial" w:cs="Arial"/>
          <w:color w:val="FF3399"/>
          <w:kern w:val="24"/>
          <w:sz w:val="16"/>
          <w:szCs w:val="16"/>
          <w:rPrChange w:id="73" w:author="Alexander Vujin" w:date="2021-11-02T09:58:00Z">
            <w:rPr>
              <w:del w:id="74" w:author="Alexander Vujin" w:date="2021-11-02T13:01:00Z"/>
              <w:rFonts w:ascii="Arial" w:eastAsia="Calibri" w:hAnsi="Arial" w:cs="Arial"/>
              <w:color w:val="FF3399"/>
              <w:kern w:val="24"/>
              <w:sz w:val="16"/>
              <w:szCs w:val="16"/>
              <w:lang w:val="fr-FR"/>
            </w:rPr>
          </w:rPrChange>
        </w:rPr>
      </w:pPr>
    </w:p>
    <w:p w14:paraId="505E7C03" w14:textId="7487C4E7" w:rsidR="001979DB" w:rsidRPr="008B77FF" w:rsidDel="00036E4B" w:rsidRDefault="001979DB" w:rsidP="001979DB">
      <w:pPr>
        <w:pStyle w:val="NormalWeb"/>
        <w:spacing w:before="0" w:beforeAutospacing="0" w:after="160" w:afterAutospacing="0" w:line="256" w:lineRule="auto"/>
        <w:rPr>
          <w:del w:id="75" w:author="Alexander Vujin" w:date="2021-11-02T13:01:00Z"/>
          <w:rFonts w:ascii="Arial" w:eastAsia="Calibri" w:hAnsi="Arial" w:cs="Arial"/>
          <w:color w:val="FF3399"/>
          <w:kern w:val="24"/>
          <w:sz w:val="16"/>
          <w:szCs w:val="16"/>
          <w:rPrChange w:id="76" w:author="Alexander Vujin" w:date="2021-11-02T09:58:00Z">
            <w:rPr>
              <w:del w:id="77" w:author="Alexander Vujin" w:date="2021-11-02T13:01:00Z"/>
              <w:rFonts w:ascii="Arial" w:eastAsia="Calibri" w:hAnsi="Arial" w:cs="Arial"/>
              <w:color w:val="FF3399"/>
              <w:kern w:val="24"/>
              <w:sz w:val="16"/>
              <w:szCs w:val="16"/>
              <w:lang w:val="fr-FR"/>
            </w:rPr>
          </w:rPrChange>
        </w:rPr>
      </w:pPr>
    </w:p>
    <w:p w14:paraId="4A83B78D" w14:textId="698C6EFB" w:rsidR="001979DB" w:rsidRPr="008B77FF" w:rsidDel="00036E4B" w:rsidRDefault="001979DB" w:rsidP="001979DB">
      <w:pPr>
        <w:pStyle w:val="NormalWeb"/>
        <w:spacing w:before="0" w:beforeAutospacing="0" w:after="160" w:afterAutospacing="0" w:line="256" w:lineRule="auto"/>
        <w:rPr>
          <w:del w:id="78" w:author="Alexander Vujin" w:date="2021-11-02T13:01:00Z"/>
          <w:rFonts w:ascii="Arial" w:eastAsia="Calibri" w:hAnsi="Arial" w:cs="Arial"/>
          <w:color w:val="FF3399"/>
          <w:kern w:val="24"/>
          <w:sz w:val="16"/>
          <w:szCs w:val="16"/>
          <w:rPrChange w:id="79" w:author="Alexander Vujin" w:date="2021-11-02T09:58:00Z">
            <w:rPr>
              <w:del w:id="80" w:author="Alexander Vujin" w:date="2021-11-02T13:01:00Z"/>
              <w:rFonts w:ascii="Arial" w:eastAsia="Calibri" w:hAnsi="Arial" w:cs="Arial"/>
              <w:color w:val="FF3399"/>
              <w:kern w:val="24"/>
              <w:sz w:val="16"/>
              <w:szCs w:val="16"/>
              <w:lang w:val="fr-FR"/>
            </w:rPr>
          </w:rPrChange>
        </w:rPr>
      </w:pPr>
    </w:p>
    <w:p w14:paraId="4B9C250F" w14:textId="31E57365" w:rsidR="001979DB" w:rsidRPr="008B77FF" w:rsidDel="00036E4B" w:rsidRDefault="001979DB" w:rsidP="001979DB">
      <w:pPr>
        <w:pStyle w:val="NormalWeb"/>
        <w:spacing w:before="0" w:beforeAutospacing="0" w:after="160" w:afterAutospacing="0" w:line="256" w:lineRule="auto"/>
        <w:rPr>
          <w:del w:id="81" w:author="Alexander Vujin" w:date="2021-11-02T13:02:00Z"/>
          <w:rFonts w:ascii="Arial" w:eastAsia="Calibri" w:hAnsi="Arial" w:cs="Arial"/>
          <w:color w:val="FF3399"/>
          <w:kern w:val="24"/>
          <w:sz w:val="16"/>
          <w:szCs w:val="16"/>
          <w:rPrChange w:id="82" w:author="Alexander Vujin" w:date="2021-11-02T09:58:00Z">
            <w:rPr>
              <w:del w:id="83" w:author="Alexander Vujin" w:date="2021-11-02T13:02:00Z"/>
              <w:rFonts w:ascii="Arial" w:eastAsia="Calibri" w:hAnsi="Arial" w:cs="Arial"/>
              <w:color w:val="FF3399"/>
              <w:kern w:val="24"/>
              <w:sz w:val="16"/>
              <w:szCs w:val="16"/>
              <w:lang w:val="fr-FR"/>
            </w:rPr>
          </w:rPrChange>
        </w:rPr>
      </w:pPr>
    </w:p>
    <w:p w14:paraId="6F30D3A9" w14:textId="1B57ED05" w:rsidR="001979DB" w:rsidRPr="008B77FF" w:rsidDel="00036E4B" w:rsidRDefault="001979DB" w:rsidP="001979DB">
      <w:pPr>
        <w:pStyle w:val="NormalWeb"/>
        <w:spacing w:before="0" w:beforeAutospacing="0" w:after="160" w:afterAutospacing="0" w:line="256" w:lineRule="auto"/>
        <w:rPr>
          <w:del w:id="84" w:author="Alexander Vujin" w:date="2021-11-02T13:02:00Z"/>
          <w:rFonts w:ascii="Arial" w:eastAsia="Calibri" w:hAnsi="Arial" w:cs="Arial"/>
          <w:color w:val="FF3399"/>
          <w:kern w:val="24"/>
          <w:sz w:val="16"/>
          <w:szCs w:val="16"/>
          <w:rPrChange w:id="85" w:author="Alexander Vujin" w:date="2021-11-02T09:58:00Z">
            <w:rPr>
              <w:del w:id="86" w:author="Alexander Vujin" w:date="2021-11-02T13:02:00Z"/>
              <w:rFonts w:ascii="Arial" w:eastAsia="Calibri" w:hAnsi="Arial" w:cs="Arial"/>
              <w:color w:val="FF3399"/>
              <w:kern w:val="24"/>
              <w:sz w:val="16"/>
              <w:szCs w:val="16"/>
              <w:lang w:val="fr-FR"/>
            </w:rPr>
          </w:rPrChange>
        </w:rPr>
      </w:pPr>
    </w:p>
    <w:p w14:paraId="6E593315" w14:textId="7D8C6937" w:rsidR="001979DB" w:rsidRPr="008B77FF" w:rsidDel="00036E4B" w:rsidRDefault="001979DB" w:rsidP="001979DB">
      <w:pPr>
        <w:pStyle w:val="NormalWeb"/>
        <w:spacing w:before="0" w:beforeAutospacing="0" w:after="160" w:afterAutospacing="0" w:line="256" w:lineRule="auto"/>
        <w:rPr>
          <w:del w:id="87" w:author="Alexander Vujin" w:date="2021-11-02T13:02:00Z"/>
          <w:rFonts w:ascii="Arial" w:eastAsia="Calibri" w:hAnsi="Arial" w:cs="Arial"/>
          <w:color w:val="FF3399"/>
          <w:kern w:val="24"/>
          <w:sz w:val="16"/>
          <w:szCs w:val="16"/>
          <w:rPrChange w:id="88" w:author="Alexander Vujin" w:date="2021-11-02T09:58:00Z">
            <w:rPr>
              <w:del w:id="89" w:author="Alexander Vujin" w:date="2021-11-02T13:02:00Z"/>
              <w:rFonts w:ascii="Arial" w:eastAsia="Calibri" w:hAnsi="Arial" w:cs="Arial"/>
              <w:color w:val="FF3399"/>
              <w:kern w:val="24"/>
              <w:sz w:val="16"/>
              <w:szCs w:val="16"/>
              <w:lang w:val="fr-FR"/>
            </w:rPr>
          </w:rPrChange>
        </w:rPr>
      </w:pPr>
    </w:p>
    <w:p w14:paraId="5FC569E2" w14:textId="337BE509" w:rsidR="001979DB" w:rsidRPr="008B77FF" w:rsidRDefault="001979DB" w:rsidP="001979DB">
      <w:pPr>
        <w:pStyle w:val="NormalWeb"/>
        <w:spacing w:before="0" w:beforeAutospacing="0" w:after="160" w:afterAutospacing="0" w:line="256" w:lineRule="auto"/>
        <w:rPr>
          <w:rFonts w:ascii="Arial" w:eastAsia="Calibri" w:hAnsi="Arial" w:cs="Arial"/>
          <w:color w:val="FF3399"/>
          <w:kern w:val="24"/>
          <w:sz w:val="16"/>
          <w:szCs w:val="16"/>
          <w:rPrChange w:id="90" w:author="Alexander Vujin" w:date="2021-11-02T09:58:00Z">
            <w:rPr>
              <w:rFonts w:ascii="Arial" w:eastAsia="Calibri" w:hAnsi="Arial" w:cs="Arial"/>
              <w:color w:val="FF3399"/>
              <w:kern w:val="24"/>
              <w:sz w:val="16"/>
              <w:szCs w:val="16"/>
              <w:lang w:val="fr-FR"/>
            </w:rPr>
          </w:rPrChange>
        </w:rPr>
      </w:pPr>
    </w:p>
    <w:p w14:paraId="330E4D42" w14:textId="1B558DCE" w:rsidR="001979DB" w:rsidRPr="008B77FF" w:rsidRDefault="002E6CA8" w:rsidP="001979DB">
      <w:pPr>
        <w:pStyle w:val="NormalWeb"/>
        <w:spacing w:before="0" w:beforeAutospacing="0" w:after="160" w:afterAutospacing="0" w:line="256" w:lineRule="auto"/>
        <w:rPr>
          <w:rFonts w:ascii="Arial" w:eastAsia="Calibri" w:hAnsi="Arial" w:cs="Arial"/>
          <w:color w:val="FF3399"/>
          <w:kern w:val="24"/>
          <w:sz w:val="16"/>
          <w:szCs w:val="16"/>
          <w:rPrChange w:id="91" w:author="Alexander Vujin" w:date="2021-11-02T09:58:00Z">
            <w:rPr>
              <w:rFonts w:ascii="Arial" w:eastAsia="Calibri" w:hAnsi="Arial" w:cs="Arial"/>
              <w:color w:val="FF3399"/>
              <w:kern w:val="24"/>
              <w:sz w:val="16"/>
              <w:szCs w:val="16"/>
              <w:lang w:val="fr-FR"/>
            </w:rPr>
          </w:rPrChange>
        </w:rPr>
      </w:pPr>
      <w:del w:id="92" w:author="Alexander Vujin" w:date="2021-11-02T09:57:00Z">
        <w:r w:rsidDel="008B77FF">
          <w:rPr>
            <w:noProof/>
          </w:rPr>
          <w:lastRenderedPageBreak/>
          <w:drawing>
            <wp:inline distT="0" distB="0" distL="0" distR="0" wp14:anchorId="78516825" wp14:editId="70A5FA54">
              <wp:extent cx="5943600" cy="3343275"/>
              <wp:effectExtent l="0" t="0" r="0" b="9525"/>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5943600" cy="3343275"/>
                      </a:xfrm>
                      <a:prstGeom prst="rect">
                        <a:avLst/>
                      </a:prstGeom>
                    </pic:spPr>
                  </pic:pic>
                </a:graphicData>
              </a:graphic>
            </wp:inline>
          </w:drawing>
        </w:r>
      </w:del>
      <w:ins w:id="93" w:author="Alexander Vujin" w:date="2021-11-02T09:58:00Z">
        <w:r w:rsidR="008B77FF">
          <w:rPr>
            <w:noProof/>
          </w:rPr>
          <w:drawing>
            <wp:inline distT="0" distB="0" distL="0" distR="0" wp14:anchorId="13AEB5B3" wp14:editId="2528F7BA">
              <wp:extent cx="5943600" cy="3343275"/>
              <wp:effectExtent l="0" t="0" r="0" b="9525"/>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5943600" cy="3343275"/>
                      </a:xfrm>
                      <a:prstGeom prst="rect">
                        <a:avLst/>
                      </a:prstGeom>
                    </pic:spPr>
                  </pic:pic>
                </a:graphicData>
              </a:graphic>
            </wp:inline>
          </w:drawing>
        </w:r>
      </w:ins>
    </w:p>
    <w:p w14:paraId="0B10A034" w14:textId="17DEB1A0" w:rsidR="00066BDF" w:rsidRDefault="001979DB" w:rsidP="001979DB">
      <w:pPr>
        <w:pStyle w:val="NormalWeb"/>
        <w:spacing w:before="0" w:beforeAutospacing="0" w:after="180" w:afterAutospacing="0" w:line="254" w:lineRule="auto"/>
        <w:rPr>
          <w:rFonts w:ascii="Arial" w:hAnsi="Arial" w:cs="Arial"/>
          <w:b/>
          <w:bCs/>
          <w:color w:val="222222"/>
          <w:kern w:val="24"/>
          <w:sz w:val="22"/>
          <w:szCs w:val="22"/>
        </w:rPr>
      </w:pPr>
      <w:r>
        <w:rPr>
          <w:rFonts w:ascii="Arial" w:hAnsi="Arial" w:cs="Arial"/>
          <w:b/>
          <w:bCs/>
          <w:color w:val="222222"/>
          <w:kern w:val="24"/>
          <w:sz w:val="22"/>
          <w:szCs w:val="22"/>
        </w:rPr>
        <w:t xml:space="preserve">Slide 12: </w:t>
      </w:r>
    </w:p>
    <w:p w14:paraId="280272E0" w14:textId="66ACB7B6" w:rsidR="001979DB" w:rsidRDefault="001979DB" w:rsidP="001979DB">
      <w:pPr>
        <w:pStyle w:val="NormalWeb"/>
        <w:spacing w:before="0" w:beforeAutospacing="0" w:after="180" w:afterAutospacing="0" w:line="254" w:lineRule="auto"/>
      </w:pPr>
      <w:r>
        <w:rPr>
          <w:rFonts w:ascii="Arial" w:hAnsi="Arial" w:cs="Arial"/>
          <w:b/>
          <w:bCs/>
          <w:color w:val="222222"/>
          <w:kern w:val="24"/>
          <w:sz w:val="22"/>
          <w:szCs w:val="22"/>
        </w:rPr>
        <w:t>[Dr. Watts]</w:t>
      </w:r>
      <w:r>
        <w:rPr>
          <w:rFonts w:ascii="Arial" w:hAnsi="Arial" w:cs="Arial"/>
          <w:color w:val="222222"/>
          <w:kern w:val="24"/>
          <w:sz w:val="22"/>
          <w:szCs w:val="22"/>
        </w:rPr>
        <w:t xml:space="preserve"> Now that we have reviewed the normal physiology of bone, we can understand the pathogenesis of osteoporosis. It typically results from one or more of the following four processes:</w:t>
      </w:r>
    </w:p>
    <w:p w14:paraId="00FDD4B2" w14:textId="44AECE89" w:rsidR="001979DB" w:rsidRDefault="001979DB" w:rsidP="001979DB">
      <w:pPr>
        <w:pStyle w:val="NormalWeb"/>
        <w:spacing w:before="0" w:beforeAutospacing="0" w:after="180" w:afterAutospacing="0" w:line="254" w:lineRule="auto"/>
      </w:pPr>
      <w:r>
        <w:rPr>
          <w:rFonts w:ascii="Arial" w:hAnsi="Arial" w:cs="Arial"/>
          <w:color w:val="222222"/>
          <w:kern w:val="24"/>
          <w:sz w:val="22"/>
          <w:szCs w:val="22"/>
        </w:rPr>
        <w:t xml:space="preserve">1) Failure to achieve </w:t>
      </w:r>
      <w:del w:id="94" w:author="Alexander Vujin" w:date="2021-11-02T09:56:00Z">
        <w:r w:rsidDel="008B77FF">
          <w:rPr>
            <w:rFonts w:ascii="Arial" w:hAnsi="Arial" w:cs="Arial"/>
            <w:color w:val="222222"/>
            <w:kern w:val="24"/>
            <w:sz w:val="22"/>
            <w:szCs w:val="22"/>
          </w:rPr>
          <w:delText xml:space="preserve">peak </w:delText>
        </w:r>
      </w:del>
      <w:ins w:id="95" w:author="Alexander Vujin" w:date="2021-11-02T09:56:00Z">
        <w:r w:rsidR="008B77FF">
          <w:rPr>
            <w:rFonts w:ascii="Arial" w:hAnsi="Arial" w:cs="Arial"/>
            <w:color w:val="222222"/>
            <w:kern w:val="24"/>
            <w:sz w:val="22"/>
            <w:szCs w:val="22"/>
          </w:rPr>
          <w:t xml:space="preserve">an optimal </w:t>
        </w:r>
      </w:ins>
      <w:r>
        <w:rPr>
          <w:rFonts w:ascii="Arial" w:hAnsi="Arial" w:cs="Arial"/>
          <w:color w:val="222222"/>
          <w:kern w:val="24"/>
          <w:sz w:val="22"/>
          <w:szCs w:val="22"/>
        </w:rPr>
        <w:t xml:space="preserve">bone mass </w:t>
      </w:r>
      <w:del w:id="96" w:author="Alexander Vujin" w:date="2021-11-02T09:56:00Z">
        <w:r w:rsidDel="008B77FF">
          <w:rPr>
            <w:rFonts w:ascii="Arial" w:hAnsi="Arial" w:cs="Arial"/>
            <w:color w:val="222222"/>
            <w:kern w:val="24"/>
            <w:sz w:val="22"/>
            <w:szCs w:val="22"/>
          </w:rPr>
          <w:delText>in youth, particularly during the late teens and early 20s</w:delText>
        </w:r>
      </w:del>
      <w:ins w:id="97" w:author="Alexander Vujin" w:date="2021-11-02T09:56:00Z">
        <w:r w:rsidR="008B77FF">
          <w:rPr>
            <w:rFonts w:ascii="Arial" w:hAnsi="Arial" w:cs="Arial"/>
            <w:color w:val="222222"/>
            <w:kern w:val="24"/>
            <w:sz w:val="22"/>
            <w:szCs w:val="22"/>
          </w:rPr>
          <w:t>before the age of 30</w:t>
        </w:r>
      </w:ins>
      <w:r>
        <w:rPr>
          <w:rFonts w:ascii="Arial" w:hAnsi="Arial" w:cs="Arial"/>
          <w:color w:val="222222"/>
          <w:kern w:val="24"/>
          <w:sz w:val="22"/>
          <w:szCs w:val="22"/>
        </w:rPr>
        <w:t xml:space="preserve">, due to genetic factors, a sedentary lifestyle, or a calcium or vitamin D deficiency. </w:t>
      </w:r>
      <w:r>
        <w:rPr>
          <w:rFonts w:ascii="Arial" w:hAnsi="Arial" w:cs="Arial"/>
          <w:color w:val="FF3399"/>
          <w:kern w:val="24"/>
          <w:sz w:val="22"/>
          <w:szCs w:val="22"/>
        </w:rPr>
        <w:t>[Saag 2019: p28A, p29A]</w:t>
      </w:r>
      <w:r>
        <w:rPr>
          <w:rFonts w:ascii="Arial" w:hAnsi="Arial" w:cs="Arial"/>
          <w:color w:val="ED7D31"/>
          <w:kern w:val="24"/>
          <w:sz w:val="22"/>
          <w:szCs w:val="22"/>
        </w:rPr>
        <w:t xml:space="preserve"> </w:t>
      </w:r>
    </w:p>
    <w:p w14:paraId="24D5518F" w14:textId="77777777" w:rsidR="001979DB" w:rsidRDefault="001979DB" w:rsidP="001979DB">
      <w:pPr>
        <w:pStyle w:val="NormalWeb"/>
        <w:spacing w:before="0" w:beforeAutospacing="0" w:after="180" w:afterAutospacing="0" w:line="254" w:lineRule="auto"/>
      </w:pPr>
      <w:r>
        <w:rPr>
          <w:rFonts w:ascii="Arial" w:hAnsi="Arial" w:cs="Arial"/>
          <w:color w:val="222222"/>
          <w:kern w:val="24"/>
          <w:sz w:val="22"/>
          <w:szCs w:val="22"/>
        </w:rPr>
        <w:t xml:space="preserve">2) Accelerated bone resorption, resulting in net bone loss. This can result from an estrogen deficiency in peri- and postmenopausal women, calcium or vitamin D deficiency, long-term glucocorticoid use, and increased inflammatory cytokine activity. </w:t>
      </w:r>
      <w:r>
        <w:rPr>
          <w:rFonts w:ascii="Arial" w:hAnsi="Arial" w:cs="Arial"/>
          <w:color w:val="FF3399"/>
          <w:kern w:val="24"/>
          <w:sz w:val="22"/>
          <w:szCs w:val="22"/>
        </w:rPr>
        <w:t>[Saag 2019: p29F-H, p30A-B]</w:t>
      </w:r>
    </w:p>
    <w:p w14:paraId="26A6AAD3" w14:textId="77777777" w:rsidR="001979DB" w:rsidRDefault="001979DB" w:rsidP="001979DB">
      <w:pPr>
        <w:pStyle w:val="NormalWeb"/>
        <w:spacing w:before="0" w:beforeAutospacing="0" w:after="180" w:afterAutospacing="0" w:line="254" w:lineRule="auto"/>
      </w:pPr>
      <w:r>
        <w:rPr>
          <w:rFonts w:ascii="Arial" w:hAnsi="Arial" w:cs="Arial"/>
          <w:color w:val="222222"/>
          <w:kern w:val="24"/>
          <w:sz w:val="22"/>
          <w:szCs w:val="22"/>
        </w:rPr>
        <w:t xml:space="preserve">3) Impaired bone formation, which also results in net bone loss, and can occur because of sex hormone deficiency, growth factor deficiency, chronic glucocorticoid treatment, and even a sedentary lifestyle; </w:t>
      </w:r>
      <w:r>
        <w:rPr>
          <w:rFonts w:ascii="Arial" w:hAnsi="Arial" w:cs="Arial"/>
          <w:color w:val="FF3399"/>
          <w:kern w:val="24"/>
          <w:sz w:val="22"/>
          <w:szCs w:val="22"/>
        </w:rPr>
        <w:t xml:space="preserve">[Saag 2019: p30C-G] </w:t>
      </w:r>
      <w:r>
        <w:rPr>
          <w:rFonts w:ascii="Arial" w:hAnsi="Arial" w:cs="Arial"/>
          <w:color w:val="222222"/>
          <w:kern w:val="24"/>
          <w:sz w:val="22"/>
          <w:szCs w:val="22"/>
        </w:rPr>
        <w:t xml:space="preserve">and finally: </w:t>
      </w:r>
    </w:p>
    <w:p w14:paraId="62F437C1" w14:textId="0570881E" w:rsidR="001979DB" w:rsidRDefault="001979DB" w:rsidP="001979DB">
      <w:pPr>
        <w:pStyle w:val="NormalWeb"/>
        <w:spacing w:before="0" w:beforeAutospacing="0" w:after="180" w:afterAutospacing="0" w:line="254" w:lineRule="auto"/>
      </w:pPr>
      <w:r>
        <w:rPr>
          <w:rFonts w:ascii="Arial" w:hAnsi="Arial" w:cs="Arial"/>
          <w:color w:val="222222"/>
          <w:kern w:val="24"/>
          <w:sz w:val="22"/>
          <w:szCs w:val="22"/>
        </w:rPr>
        <w:t xml:space="preserve">4) Poor bone quality, including the presence of microfractures (which can initiate larger fractures), the arrangement and the amount of crosslinking of bone matrix collagen, as well as the ratio of mineral to matrix in the bone. </w:t>
      </w:r>
      <w:r>
        <w:rPr>
          <w:rFonts w:ascii="Arial" w:hAnsi="Arial" w:cs="Arial"/>
          <w:color w:val="FF3399"/>
          <w:kern w:val="24"/>
          <w:sz w:val="22"/>
          <w:szCs w:val="22"/>
        </w:rPr>
        <w:t>[Saag 2019: p30H-J, p31A-C]</w:t>
      </w:r>
      <w:r>
        <w:rPr>
          <w:rFonts w:ascii="Arial" w:hAnsi="Arial" w:cs="Arial"/>
          <w:color w:val="ED7D31"/>
          <w:kern w:val="24"/>
          <w:sz w:val="22"/>
          <w:szCs w:val="22"/>
        </w:rPr>
        <w:t xml:space="preserve"> </w:t>
      </w:r>
    </w:p>
    <w:p w14:paraId="1973C469" w14:textId="77777777" w:rsidR="001979DB" w:rsidRDefault="001979DB" w:rsidP="001979DB">
      <w:pPr>
        <w:pStyle w:val="NormalWeb"/>
        <w:spacing w:before="0" w:beforeAutospacing="0" w:after="160" w:afterAutospacing="0" w:line="256" w:lineRule="auto"/>
        <w:rPr>
          <w:rFonts w:ascii="Arial" w:hAnsi="Arial" w:cs="Arial"/>
          <w:b/>
          <w:bCs/>
          <w:color w:val="000000"/>
          <w:kern w:val="24"/>
          <w:sz w:val="16"/>
          <w:szCs w:val="16"/>
        </w:rPr>
      </w:pPr>
    </w:p>
    <w:p w14:paraId="4E0BDA2A" w14:textId="22A11A1E" w:rsidR="001979DB" w:rsidRPr="001979DB" w:rsidRDefault="001979DB" w:rsidP="001979DB">
      <w:pPr>
        <w:pStyle w:val="NormalWeb"/>
        <w:spacing w:before="0" w:beforeAutospacing="0" w:after="160" w:afterAutospacing="0" w:line="256" w:lineRule="auto"/>
        <w:rPr>
          <w:sz w:val="20"/>
          <w:szCs w:val="20"/>
        </w:rPr>
      </w:pPr>
      <w:r w:rsidRPr="001979DB">
        <w:rPr>
          <w:rFonts w:ascii="Arial" w:hAnsi="Arial" w:cs="Arial"/>
          <w:b/>
          <w:bCs/>
          <w:color w:val="000000"/>
          <w:kern w:val="24"/>
          <w:sz w:val="16"/>
          <w:szCs w:val="16"/>
        </w:rPr>
        <w:t xml:space="preserve">Reference: </w:t>
      </w:r>
    </w:p>
    <w:p w14:paraId="37BD66C2" w14:textId="77777777" w:rsidR="001979DB" w:rsidRPr="001979DB" w:rsidRDefault="001979DB" w:rsidP="001979DB">
      <w:pPr>
        <w:pStyle w:val="NormalWeb"/>
        <w:spacing w:before="0" w:beforeAutospacing="0" w:after="160" w:afterAutospacing="0" w:line="256" w:lineRule="auto"/>
        <w:rPr>
          <w:sz w:val="20"/>
          <w:szCs w:val="20"/>
        </w:rPr>
      </w:pPr>
      <w:r w:rsidRPr="001979DB">
        <w:rPr>
          <w:rFonts w:ascii="Arial" w:eastAsia="Calibri" w:hAnsi="Arial" w:cs="Arial"/>
          <w:color w:val="000000"/>
          <w:kern w:val="24"/>
          <w:sz w:val="16"/>
          <w:szCs w:val="16"/>
        </w:rPr>
        <w:t xml:space="preserve">Saag K, Morgan SL, Clines GA. </w:t>
      </w:r>
      <w:r w:rsidRPr="001979DB">
        <w:rPr>
          <w:rFonts w:ascii="Arial" w:eastAsia="Calibri" w:hAnsi="Arial" w:cs="Arial"/>
          <w:i/>
          <w:iCs/>
          <w:color w:val="000000"/>
          <w:kern w:val="24"/>
          <w:sz w:val="16"/>
          <w:szCs w:val="16"/>
        </w:rPr>
        <w:t>Diagnosis and Management of Osteoporosis</w:t>
      </w:r>
      <w:r w:rsidRPr="001979DB">
        <w:rPr>
          <w:rFonts w:ascii="Arial" w:eastAsia="Calibri" w:hAnsi="Arial" w:cs="Arial"/>
          <w:color w:val="000000"/>
          <w:kern w:val="24"/>
          <w:sz w:val="16"/>
          <w:szCs w:val="16"/>
        </w:rPr>
        <w:t xml:space="preserve">. </w:t>
      </w:r>
      <w:r w:rsidRPr="001979DB">
        <w:rPr>
          <w:rFonts w:ascii="Arial" w:eastAsia="Calibri" w:hAnsi="Arial" w:cs="Arial"/>
          <w:color w:val="000000"/>
          <w:kern w:val="24"/>
          <w:sz w:val="16"/>
          <w:szCs w:val="16"/>
          <w:lang w:val="fr-FR"/>
        </w:rPr>
        <w:t xml:space="preserve">3rd </w:t>
      </w:r>
      <w:proofErr w:type="spellStart"/>
      <w:r w:rsidRPr="001979DB">
        <w:rPr>
          <w:rFonts w:ascii="Arial" w:eastAsia="Calibri" w:hAnsi="Arial" w:cs="Arial"/>
          <w:color w:val="000000"/>
          <w:kern w:val="24"/>
          <w:sz w:val="16"/>
          <w:szCs w:val="16"/>
          <w:lang w:val="fr-FR"/>
        </w:rPr>
        <w:t>ed</w:t>
      </w:r>
      <w:proofErr w:type="spellEnd"/>
      <w:r w:rsidRPr="001979DB">
        <w:rPr>
          <w:rFonts w:ascii="Arial" w:eastAsia="Calibri" w:hAnsi="Arial" w:cs="Arial"/>
          <w:color w:val="000000"/>
          <w:kern w:val="24"/>
          <w:sz w:val="16"/>
          <w:szCs w:val="16"/>
          <w:lang w:val="fr-FR"/>
        </w:rPr>
        <w:t xml:space="preserve">. Professional Communications, </w:t>
      </w:r>
      <w:proofErr w:type="spellStart"/>
      <w:r w:rsidRPr="001979DB">
        <w:rPr>
          <w:rFonts w:ascii="Arial" w:eastAsia="Calibri" w:hAnsi="Arial" w:cs="Arial"/>
          <w:color w:val="000000"/>
          <w:kern w:val="24"/>
          <w:sz w:val="16"/>
          <w:szCs w:val="16"/>
          <w:lang w:val="fr-FR"/>
        </w:rPr>
        <w:t>Inc</w:t>
      </w:r>
      <w:proofErr w:type="spellEnd"/>
      <w:r w:rsidRPr="001979DB">
        <w:rPr>
          <w:rFonts w:ascii="Arial" w:eastAsia="Calibri" w:hAnsi="Arial" w:cs="Arial"/>
          <w:color w:val="000000"/>
          <w:kern w:val="24"/>
          <w:sz w:val="16"/>
          <w:szCs w:val="16"/>
          <w:lang w:val="fr-FR"/>
        </w:rPr>
        <w:t>; 2019</w:t>
      </w:r>
      <w:r w:rsidRPr="001979DB">
        <w:rPr>
          <w:rFonts w:ascii="Arial" w:eastAsia="Calibri" w:hAnsi="Arial" w:cs="Arial"/>
          <w:color w:val="FF3399"/>
          <w:kern w:val="24"/>
          <w:sz w:val="16"/>
          <w:szCs w:val="16"/>
          <w:lang w:val="fr-FR"/>
        </w:rPr>
        <w:t>. [</w:t>
      </w:r>
      <w:proofErr w:type="spellStart"/>
      <w:r w:rsidRPr="001979DB">
        <w:rPr>
          <w:rFonts w:ascii="Arial" w:eastAsia="Calibri" w:hAnsi="Arial" w:cs="Arial"/>
          <w:color w:val="FF3399"/>
          <w:kern w:val="24"/>
          <w:sz w:val="16"/>
          <w:szCs w:val="16"/>
          <w:lang w:val="fr-FR"/>
        </w:rPr>
        <w:t>Saag</w:t>
      </w:r>
      <w:proofErr w:type="spellEnd"/>
      <w:r w:rsidRPr="001979DB">
        <w:rPr>
          <w:rFonts w:ascii="Arial" w:eastAsia="Calibri" w:hAnsi="Arial" w:cs="Arial"/>
          <w:color w:val="FF3399"/>
          <w:kern w:val="24"/>
          <w:sz w:val="16"/>
          <w:szCs w:val="16"/>
          <w:lang w:val="fr-FR"/>
        </w:rPr>
        <w:t xml:space="preserve"> 2019]</w:t>
      </w:r>
    </w:p>
    <w:p w14:paraId="3BAFB9A6" w14:textId="63BA3996" w:rsidR="001979DB" w:rsidRDefault="001979DB"/>
    <w:p w14:paraId="7A401817" w14:textId="07E91A14" w:rsidR="00245594" w:rsidRDefault="00245594"/>
    <w:p w14:paraId="149A1E27" w14:textId="2945BEE2" w:rsidR="00245594" w:rsidRDefault="002E6CA8">
      <w:r>
        <w:rPr>
          <w:noProof/>
        </w:rPr>
        <w:lastRenderedPageBreak/>
        <w:drawing>
          <wp:inline distT="0" distB="0" distL="0" distR="0" wp14:anchorId="73B8A98F" wp14:editId="0EDB56DF">
            <wp:extent cx="5943600" cy="3343275"/>
            <wp:effectExtent l="0" t="0" r="0" b="9525"/>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5943600" cy="3343275"/>
                    </a:xfrm>
                    <a:prstGeom prst="rect">
                      <a:avLst/>
                    </a:prstGeom>
                  </pic:spPr>
                </pic:pic>
              </a:graphicData>
            </a:graphic>
          </wp:inline>
        </w:drawing>
      </w:r>
    </w:p>
    <w:p w14:paraId="215C9895" w14:textId="77777777" w:rsidR="00066BDF" w:rsidRDefault="00245594" w:rsidP="00245594">
      <w:pPr>
        <w:pStyle w:val="NormalWeb"/>
        <w:spacing w:before="0" w:beforeAutospacing="0" w:after="180" w:afterAutospacing="0" w:line="254" w:lineRule="auto"/>
        <w:rPr>
          <w:rFonts w:ascii="Arial" w:hAnsi="Arial" w:cs="Arial"/>
          <w:b/>
          <w:bCs/>
          <w:color w:val="222222"/>
          <w:kern w:val="24"/>
          <w:sz w:val="22"/>
          <w:szCs w:val="22"/>
        </w:rPr>
      </w:pPr>
      <w:r>
        <w:rPr>
          <w:rFonts w:ascii="Arial" w:hAnsi="Arial" w:cs="Arial"/>
          <w:b/>
          <w:bCs/>
          <w:color w:val="222222"/>
          <w:kern w:val="24"/>
          <w:sz w:val="22"/>
          <w:szCs w:val="22"/>
        </w:rPr>
        <w:t xml:space="preserve">Slide 13: </w:t>
      </w:r>
    </w:p>
    <w:p w14:paraId="5A2C6923" w14:textId="55510C95" w:rsidR="00245594" w:rsidRDefault="00245594" w:rsidP="00245594">
      <w:pPr>
        <w:pStyle w:val="NormalWeb"/>
        <w:spacing w:before="0" w:beforeAutospacing="0" w:after="180" w:afterAutospacing="0" w:line="254" w:lineRule="auto"/>
      </w:pPr>
      <w:r>
        <w:rPr>
          <w:rFonts w:ascii="Arial" w:hAnsi="Arial" w:cs="Arial"/>
          <w:b/>
          <w:bCs/>
          <w:color w:val="222222"/>
          <w:kern w:val="24"/>
          <w:sz w:val="22"/>
          <w:szCs w:val="22"/>
        </w:rPr>
        <w:t>[Dr. Watts]</w:t>
      </w:r>
      <w:r>
        <w:rPr>
          <w:rFonts w:ascii="Arial" w:hAnsi="Arial" w:cs="Arial"/>
          <w:color w:val="222222"/>
          <w:kern w:val="24"/>
          <w:sz w:val="22"/>
          <w:szCs w:val="22"/>
        </w:rPr>
        <w:t xml:space="preserve"> This concludes the first video in the Osteoporosis Clinical Insight series. Next time, we will take a look at osteoporosis screening and fracture risk assessment</w:t>
      </w:r>
      <w:r>
        <w:rPr>
          <w:rFonts w:ascii="Arial" w:hAnsi="Arial" w:cs="Arial"/>
          <w:color w:val="000000"/>
          <w:kern w:val="24"/>
          <w:sz w:val="22"/>
          <w:szCs w:val="22"/>
        </w:rPr>
        <w:t xml:space="preserve">. </w:t>
      </w:r>
    </w:p>
    <w:p w14:paraId="4BB166AE" w14:textId="23CB43E3" w:rsidR="00245594" w:rsidRDefault="00245594"/>
    <w:p w14:paraId="47F82F9C" w14:textId="17474CD7" w:rsidR="005960BB" w:rsidRDefault="005960BB"/>
    <w:p w14:paraId="255B8D6D" w14:textId="444D66B7" w:rsidR="005960BB" w:rsidRDefault="005960BB"/>
    <w:p w14:paraId="686A4555" w14:textId="4FF2B953" w:rsidR="005960BB" w:rsidRDefault="005960BB"/>
    <w:p w14:paraId="2DBC9120" w14:textId="361848A6" w:rsidR="005960BB" w:rsidRDefault="005960BB"/>
    <w:p w14:paraId="5CA7E1D8" w14:textId="2F8FF7A2" w:rsidR="005960BB" w:rsidRDefault="005960BB"/>
    <w:p w14:paraId="411BC55D" w14:textId="616F4D83" w:rsidR="005960BB" w:rsidRDefault="005960BB"/>
    <w:p w14:paraId="05FD746F" w14:textId="676871A1" w:rsidR="005960BB" w:rsidRDefault="005960BB"/>
    <w:p w14:paraId="2CDC2D3E" w14:textId="15C071C0" w:rsidR="005960BB" w:rsidRDefault="005960BB"/>
    <w:p w14:paraId="12D89E81" w14:textId="1B4586D8" w:rsidR="005960BB" w:rsidRDefault="005960BB"/>
    <w:p w14:paraId="5552C6FD" w14:textId="63A8AC6D" w:rsidR="005960BB" w:rsidRDefault="005960BB"/>
    <w:p w14:paraId="58EBCD9A" w14:textId="693B7E62" w:rsidR="005960BB" w:rsidRDefault="005960BB"/>
    <w:p w14:paraId="2A6C75F5" w14:textId="1DF5F140" w:rsidR="005960BB" w:rsidRDefault="005960BB"/>
    <w:p w14:paraId="1EDE3D75" w14:textId="4EE8638E" w:rsidR="005960BB" w:rsidRDefault="005960BB"/>
    <w:p w14:paraId="44402550" w14:textId="5E588372" w:rsidR="005960BB" w:rsidRDefault="005960BB">
      <w:r>
        <w:rPr>
          <w:noProof/>
        </w:rPr>
        <w:lastRenderedPageBreak/>
        <w:drawing>
          <wp:inline distT="0" distB="0" distL="0" distR="0" wp14:anchorId="45FCE0EE" wp14:editId="66677B2B">
            <wp:extent cx="5943600" cy="3343275"/>
            <wp:effectExtent l="0" t="0" r="0" b="9525"/>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5943600" cy="3343275"/>
                    </a:xfrm>
                    <a:prstGeom prst="rect">
                      <a:avLst/>
                    </a:prstGeom>
                  </pic:spPr>
                </pic:pic>
              </a:graphicData>
            </a:graphic>
          </wp:inline>
        </w:drawing>
      </w:r>
    </w:p>
    <w:p w14:paraId="04B78356" w14:textId="4F4C415F" w:rsidR="005960BB" w:rsidRDefault="005960BB"/>
    <w:p w14:paraId="3B74C9D5" w14:textId="0A6FBA09" w:rsidR="005960BB" w:rsidRDefault="005960BB"/>
    <w:p w14:paraId="7B40B3F2" w14:textId="7C445275" w:rsidR="005960BB" w:rsidRDefault="005960BB"/>
    <w:p w14:paraId="641C42F8" w14:textId="2B4216A9" w:rsidR="005960BB" w:rsidRDefault="005960BB"/>
    <w:p w14:paraId="216C20D2" w14:textId="4C33E072" w:rsidR="005960BB" w:rsidRDefault="005960BB"/>
    <w:p w14:paraId="7D364C2D" w14:textId="27156797" w:rsidR="005960BB" w:rsidRDefault="005960BB"/>
    <w:p w14:paraId="7B33CE77" w14:textId="0D84976E" w:rsidR="005960BB" w:rsidRDefault="005960BB"/>
    <w:p w14:paraId="32B21587" w14:textId="74F0A937" w:rsidR="005960BB" w:rsidRDefault="005960BB"/>
    <w:p w14:paraId="4F98A6A1" w14:textId="2E3D4DE0" w:rsidR="005960BB" w:rsidRDefault="005960BB"/>
    <w:p w14:paraId="00E1469F" w14:textId="5D5EF6BC" w:rsidR="005960BB" w:rsidRDefault="005960BB"/>
    <w:p w14:paraId="1F2C7440" w14:textId="0774740D" w:rsidR="005960BB" w:rsidRDefault="005960BB"/>
    <w:p w14:paraId="1994BE10" w14:textId="7A4C2D26" w:rsidR="005960BB" w:rsidRDefault="005960BB"/>
    <w:p w14:paraId="576CF3A1" w14:textId="09CB45D4" w:rsidR="005960BB" w:rsidRDefault="005960BB"/>
    <w:p w14:paraId="56427D6D" w14:textId="4FD2AD44" w:rsidR="005960BB" w:rsidRDefault="005960BB"/>
    <w:p w14:paraId="604DEE68" w14:textId="28BFEA6B" w:rsidR="005960BB" w:rsidRDefault="005960BB"/>
    <w:p w14:paraId="6590CE28" w14:textId="7F41B2B6" w:rsidR="005960BB" w:rsidRDefault="005960BB"/>
    <w:p w14:paraId="772FF9D0" w14:textId="068F8652" w:rsidR="005960BB" w:rsidRDefault="005960BB"/>
    <w:p w14:paraId="4B209EAD" w14:textId="21F73322" w:rsidR="005960BB" w:rsidRDefault="005960BB">
      <w:r>
        <w:rPr>
          <w:noProof/>
        </w:rPr>
        <w:lastRenderedPageBreak/>
        <w:drawing>
          <wp:inline distT="0" distB="0" distL="0" distR="0" wp14:anchorId="23715CDF" wp14:editId="44DCF55F">
            <wp:extent cx="5943600" cy="3343275"/>
            <wp:effectExtent l="0" t="0" r="0" b="9525"/>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5943600" cy="3343275"/>
                    </a:xfrm>
                    <a:prstGeom prst="rect">
                      <a:avLst/>
                    </a:prstGeom>
                  </pic:spPr>
                </pic:pic>
              </a:graphicData>
            </a:graphic>
          </wp:inline>
        </w:drawing>
      </w:r>
    </w:p>
    <w:sectPr w:rsidR="005960BB">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 w:author="Alexander Vujin" w:date="2021-11-03T13:04:00Z" w:initials="AV">
    <w:p w14:paraId="3E9FE2B0" w14:textId="2261378F" w:rsidR="00DC5C2A" w:rsidRDefault="00DC5C2A">
      <w:pPr>
        <w:pStyle w:val="CommentText"/>
      </w:pPr>
      <w:r>
        <w:rPr>
          <w:rStyle w:val="CommentReference"/>
        </w:rPr>
        <w:annotationRef/>
      </w:r>
      <w:r w:rsidR="00374D08">
        <w:rPr>
          <w:noProof/>
        </w:rPr>
        <w:t>We will try to re-work this image to remove the microcrack, and thus avoid implying that microcracks are the main cause of bone remodelling activation. If not, we can adapt an alternative image (see next page).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E9FE2B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2D0766" w16cex:dateUtc="2021-11-03T17:0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E9FE2B0" w16cid:durableId="252D0766"/>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lexander Vujin">
    <w15:presenceInfo w15:providerId="Windows Live" w15:userId="1a5937405966fb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0A67"/>
    <w:rsid w:val="00021A27"/>
    <w:rsid w:val="00036E4B"/>
    <w:rsid w:val="00066BDF"/>
    <w:rsid w:val="0012227E"/>
    <w:rsid w:val="001979DB"/>
    <w:rsid w:val="00227F33"/>
    <w:rsid w:val="00245594"/>
    <w:rsid w:val="002A6C43"/>
    <w:rsid w:val="002E6CA8"/>
    <w:rsid w:val="003604CC"/>
    <w:rsid w:val="003671B9"/>
    <w:rsid w:val="00374D08"/>
    <w:rsid w:val="003E4499"/>
    <w:rsid w:val="004652DC"/>
    <w:rsid w:val="005960BB"/>
    <w:rsid w:val="005A2367"/>
    <w:rsid w:val="005A7CC1"/>
    <w:rsid w:val="005E1F14"/>
    <w:rsid w:val="006135D8"/>
    <w:rsid w:val="0062123E"/>
    <w:rsid w:val="00662B15"/>
    <w:rsid w:val="00673E00"/>
    <w:rsid w:val="007334C4"/>
    <w:rsid w:val="00742C81"/>
    <w:rsid w:val="00766B98"/>
    <w:rsid w:val="007F6194"/>
    <w:rsid w:val="008B77FF"/>
    <w:rsid w:val="00920A67"/>
    <w:rsid w:val="00A519C5"/>
    <w:rsid w:val="00A77F6C"/>
    <w:rsid w:val="00BB636B"/>
    <w:rsid w:val="00C164CD"/>
    <w:rsid w:val="00CA7422"/>
    <w:rsid w:val="00D54A21"/>
    <w:rsid w:val="00DC5C2A"/>
    <w:rsid w:val="00DE1F1A"/>
    <w:rsid w:val="00EC584D"/>
    <w:rsid w:val="00F73924"/>
    <w:rsid w:val="00FB50DB"/>
    <w:rsid w:val="00FF7DA9"/>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92BFEA"/>
  <w15:chartTrackingRefBased/>
  <w15:docId w15:val="{7636F19B-9D61-40FF-B4F7-CFBA84694D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7334C4"/>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Hyperlink">
    <w:name w:val="Hyperlink"/>
    <w:basedOn w:val="DefaultParagraphFont"/>
    <w:uiPriority w:val="99"/>
    <w:unhideWhenUsed/>
    <w:rsid w:val="007334C4"/>
    <w:rPr>
      <w:color w:val="0563C1" w:themeColor="hyperlink"/>
      <w:u w:val="single"/>
    </w:rPr>
  </w:style>
  <w:style w:type="character" w:styleId="UnresolvedMention">
    <w:name w:val="Unresolved Mention"/>
    <w:basedOn w:val="DefaultParagraphFont"/>
    <w:uiPriority w:val="99"/>
    <w:semiHidden/>
    <w:unhideWhenUsed/>
    <w:rsid w:val="007334C4"/>
    <w:rPr>
      <w:color w:val="605E5C"/>
      <w:shd w:val="clear" w:color="auto" w:fill="E1DFDD"/>
    </w:rPr>
  </w:style>
  <w:style w:type="paragraph" w:styleId="Revision">
    <w:name w:val="Revision"/>
    <w:hidden/>
    <w:uiPriority w:val="99"/>
    <w:semiHidden/>
    <w:rsid w:val="00662B15"/>
    <w:pPr>
      <w:spacing w:after="0" w:line="240" w:lineRule="auto"/>
    </w:pPr>
  </w:style>
  <w:style w:type="character" w:styleId="CommentReference">
    <w:name w:val="annotation reference"/>
    <w:basedOn w:val="DefaultParagraphFont"/>
    <w:uiPriority w:val="99"/>
    <w:semiHidden/>
    <w:unhideWhenUsed/>
    <w:rsid w:val="00DC5C2A"/>
    <w:rPr>
      <w:sz w:val="16"/>
      <w:szCs w:val="16"/>
    </w:rPr>
  </w:style>
  <w:style w:type="paragraph" w:styleId="CommentText">
    <w:name w:val="annotation text"/>
    <w:basedOn w:val="Normal"/>
    <w:link w:val="CommentTextChar"/>
    <w:uiPriority w:val="99"/>
    <w:semiHidden/>
    <w:unhideWhenUsed/>
    <w:rsid w:val="00DC5C2A"/>
    <w:pPr>
      <w:spacing w:line="240" w:lineRule="auto"/>
    </w:pPr>
    <w:rPr>
      <w:sz w:val="20"/>
      <w:szCs w:val="20"/>
    </w:rPr>
  </w:style>
  <w:style w:type="character" w:customStyle="1" w:styleId="CommentTextChar">
    <w:name w:val="Comment Text Char"/>
    <w:basedOn w:val="DefaultParagraphFont"/>
    <w:link w:val="CommentText"/>
    <w:uiPriority w:val="99"/>
    <w:semiHidden/>
    <w:rsid w:val="00DC5C2A"/>
    <w:rPr>
      <w:sz w:val="20"/>
      <w:szCs w:val="20"/>
    </w:rPr>
  </w:style>
  <w:style w:type="paragraph" w:styleId="CommentSubject">
    <w:name w:val="annotation subject"/>
    <w:basedOn w:val="CommentText"/>
    <w:next w:val="CommentText"/>
    <w:link w:val="CommentSubjectChar"/>
    <w:uiPriority w:val="99"/>
    <w:semiHidden/>
    <w:unhideWhenUsed/>
    <w:rsid w:val="00DC5C2A"/>
    <w:rPr>
      <w:b/>
      <w:bCs/>
    </w:rPr>
  </w:style>
  <w:style w:type="character" w:customStyle="1" w:styleId="CommentSubjectChar">
    <w:name w:val="Comment Subject Char"/>
    <w:basedOn w:val="CommentTextChar"/>
    <w:link w:val="CommentSubject"/>
    <w:uiPriority w:val="99"/>
    <w:semiHidden/>
    <w:rsid w:val="00DC5C2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244963">
      <w:bodyDiv w:val="1"/>
      <w:marLeft w:val="0"/>
      <w:marRight w:val="0"/>
      <w:marTop w:val="0"/>
      <w:marBottom w:val="0"/>
      <w:divBdr>
        <w:top w:val="none" w:sz="0" w:space="0" w:color="auto"/>
        <w:left w:val="none" w:sz="0" w:space="0" w:color="auto"/>
        <w:bottom w:val="none" w:sz="0" w:space="0" w:color="auto"/>
        <w:right w:val="none" w:sz="0" w:space="0" w:color="auto"/>
      </w:divBdr>
    </w:div>
    <w:div w:id="133983524">
      <w:bodyDiv w:val="1"/>
      <w:marLeft w:val="0"/>
      <w:marRight w:val="0"/>
      <w:marTop w:val="0"/>
      <w:marBottom w:val="0"/>
      <w:divBdr>
        <w:top w:val="none" w:sz="0" w:space="0" w:color="auto"/>
        <w:left w:val="none" w:sz="0" w:space="0" w:color="auto"/>
        <w:bottom w:val="none" w:sz="0" w:space="0" w:color="auto"/>
        <w:right w:val="none" w:sz="0" w:space="0" w:color="auto"/>
      </w:divBdr>
    </w:div>
    <w:div w:id="189530978">
      <w:bodyDiv w:val="1"/>
      <w:marLeft w:val="0"/>
      <w:marRight w:val="0"/>
      <w:marTop w:val="0"/>
      <w:marBottom w:val="0"/>
      <w:divBdr>
        <w:top w:val="none" w:sz="0" w:space="0" w:color="auto"/>
        <w:left w:val="none" w:sz="0" w:space="0" w:color="auto"/>
        <w:bottom w:val="none" w:sz="0" w:space="0" w:color="auto"/>
        <w:right w:val="none" w:sz="0" w:space="0" w:color="auto"/>
      </w:divBdr>
    </w:div>
    <w:div w:id="321853366">
      <w:bodyDiv w:val="1"/>
      <w:marLeft w:val="0"/>
      <w:marRight w:val="0"/>
      <w:marTop w:val="0"/>
      <w:marBottom w:val="0"/>
      <w:divBdr>
        <w:top w:val="none" w:sz="0" w:space="0" w:color="auto"/>
        <w:left w:val="none" w:sz="0" w:space="0" w:color="auto"/>
        <w:bottom w:val="none" w:sz="0" w:space="0" w:color="auto"/>
        <w:right w:val="none" w:sz="0" w:space="0" w:color="auto"/>
      </w:divBdr>
    </w:div>
    <w:div w:id="360786619">
      <w:bodyDiv w:val="1"/>
      <w:marLeft w:val="0"/>
      <w:marRight w:val="0"/>
      <w:marTop w:val="0"/>
      <w:marBottom w:val="0"/>
      <w:divBdr>
        <w:top w:val="none" w:sz="0" w:space="0" w:color="auto"/>
        <w:left w:val="none" w:sz="0" w:space="0" w:color="auto"/>
        <w:bottom w:val="none" w:sz="0" w:space="0" w:color="auto"/>
        <w:right w:val="none" w:sz="0" w:space="0" w:color="auto"/>
      </w:divBdr>
    </w:div>
    <w:div w:id="380600193">
      <w:bodyDiv w:val="1"/>
      <w:marLeft w:val="0"/>
      <w:marRight w:val="0"/>
      <w:marTop w:val="0"/>
      <w:marBottom w:val="0"/>
      <w:divBdr>
        <w:top w:val="none" w:sz="0" w:space="0" w:color="auto"/>
        <w:left w:val="none" w:sz="0" w:space="0" w:color="auto"/>
        <w:bottom w:val="none" w:sz="0" w:space="0" w:color="auto"/>
        <w:right w:val="none" w:sz="0" w:space="0" w:color="auto"/>
      </w:divBdr>
    </w:div>
    <w:div w:id="616646312">
      <w:bodyDiv w:val="1"/>
      <w:marLeft w:val="0"/>
      <w:marRight w:val="0"/>
      <w:marTop w:val="0"/>
      <w:marBottom w:val="0"/>
      <w:divBdr>
        <w:top w:val="none" w:sz="0" w:space="0" w:color="auto"/>
        <w:left w:val="none" w:sz="0" w:space="0" w:color="auto"/>
        <w:bottom w:val="none" w:sz="0" w:space="0" w:color="auto"/>
        <w:right w:val="none" w:sz="0" w:space="0" w:color="auto"/>
      </w:divBdr>
    </w:div>
    <w:div w:id="744257093">
      <w:bodyDiv w:val="1"/>
      <w:marLeft w:val="0"/>
      <w:marRight w:val="0"/>
      <w:marTop w:val="0"/>
      <w:marBottom w:val="0"/>
      <w:divBdr>
        <w:top w:val="none" w:sz="0" w:space="0" w:color="auto"/>
        <w:left w:val="none" w:sz="0" w:space="0" w:color="auto"/>
        <w:bottom w:val="none" w:sz="0" w:space="0" w:color="auto"/>
        <w:right w:val="none" w:sz="0" w:space="0" w:color="auto"/>
      </w:divBdr>
    </w:div>
    <w:div w:id="750009795">
      <w:bodyDiv w:val="1"/>
      <w:marLeft w:val="0"/>
      <w:marRight w:val="0"/>
      <w:marTop w:val="0"/>
      <w:marBottom w:val="0"/>
      <w:divBdr>
        <w:top w:val="none" w:sz="0" w:space="0" w:color="auto"/>
        <w:left w:val="none" w:sz="0" w:space="0" w:color="auto"/>
        <w:bottom w:val="none" w:sz="0" w:space="0" w:color="auto"/>
        <w:right w:val="none" w:sz="0" w:space="0" w:color="auto"/>
      </w:divBdr>
    </w:div>
    <w:div w:id="777531945">
      <w:bodyDiv w:val="1"/>
      <w:marLeft w:val="0"/>
      <w:marRight w:val="0"/>
      <w:marTop w:val="0"/>
      <w:marBottom w:val="0"/>
      <w:divBdr>
        <w:top w:val="none" w:sz="0" w:space="0" w:color="auto"/>
        <w:left w:val="none" w:sz="0" w:space="0" w:color="auto"/>
        <w:bottom w:val="none" w:sz="0" w:space="0" w:color="auto"/>
        <w:right w:val="none" w:sz="0" w:space="0" w:color="auto"/>
      </w:divBdr>
    </w:div>
    <w:div w:id="848980820">
      <w:bodyDiv w:val="1"/>
      <w:marLeft w:val="0"/>
      <w:marRight w:val="0"/>
      <w:marTop w:val="0"/>
      <w:marBottom w:val="0"/>
      <w:divBdr>
        <w:top w:val="none" w:sz="0" w:space="0" w:color="auto"/>
        <w:left w:val="none" w:sz="0" w:space="0" w:color="auto"/>
        <w:bottom w:val="none" w:sz="0" w:space="0" w:color="auto"/>
        <w:right w:val="none" w:sz="0" w:space="0" w:color="auto"/>
      </w:divBdr>
    </w:div>
    <w:div w:id="882324220">
      <w:bodyDiv w:val="1"/>
      <w:marLeft w:val="0"/>
      <w:marRight w:val="0"/>
      <w:marTop w:val="0"/>
      <w:marBottom w:val="0"/>
      <w:divBdr>
        <w:top w:val="none" w:sz="0" w:space="0" w:color="auto"/>
        <w:left w:val="none" w:sz="0" w:space="0" w:color="auto"/>
        <w:bottom w:val="none" w:sz="0" w:space="0" w:color="auto"/>
        <w:right w:val="none" w:sz="0" w:space="0" w:color="auto"/>
      </w:divBdr>
    </w:div>
    <w:div w:id="900991669">
      <w:bodyDiv w:val="1"/>
      <w:marLeft w:val="0"/>
      <w:marRight w:val="0"/>
      <w:marTop w:val="0"/>
      <w:marBottom w:val="0"/>
      <w:divBdr>
        <w:top w:val="none" w:sz="0" w:space="0" w:color="auto"/>
        <w:left w:val="none" w:sz="0" w:space="0" w:color="auto"/>
        <w:bottom w:val="none" w:sz="0" w:space="0" w:color="auto"/>
        <w:right w:val="none" w:sz="0" w:space="0" w:color="auto"/>
      </w:divBdr>
    </w:div>
    <w:div w:id="1004744560">
      <w:bodyDiv w:val="1"/>
      <w:marLeft w:val="0"/>
      <w:marRight w:val="0"/>
      <w:marTop w:val="0"/>
      <w:marBottom w:val="0"/>
      <w:divBdr>
        <w:top w:val="none" w:sz="0" w:space="0" w:color="auto"/>
        <w:left w:val="none" w:sz="0" w:space="0" w:color="auto"/>
        <w:bottom w:val="none" w:sz="0" w:space="0" w:color="auto"/>
        <w:right w:val="none" w:sz="0" w:space="0" w:color="auto"/>
      </w:divBdr>
    </w:div>
    <w:div w:id="1044526991">
      <w:bodyDiv w:val="1"/>
      <w:marLeft w:val="0"/>
      <w:marRight w:val="0"/>
      <w:marTop w:val="0"/>
      <w:marBottom w:val="0"/>
      <w:divBdr>
        <w:top w:val="none" w:sz="0" w:space="0" w:color="auto"/>
        <w:left w:val="none" w:sz="0" w:space="0" w:color="auto"/>
        <w:bottom w:val="none" w:sz="0" w:space="0" w:color="auto"/>
        <w:right w:val="none" w:sz="0" w:space="0" w:color="auto"/>
      </w:divBdr>
    </w:div>
    <w:div w:id="1048342038">
      <w:bodyDiv w:val="1"/>
      <w:marLeft w:val="0"/>
      <w:marRight w:val="0"/>
      <w:marTop w:val="0"/>
      <w:marBottom w:val="0"/>
      <w:divBdr>
        <w:top w:val="none" w:sz="0" w:space="0" w:color="auto"/>
        <w:left w:val="none" w:sz="0" w:space="0" w:color="auto"/>
        <w:bottom w:val="none" w:sz="0" w:space="0" w:color="auto"/>
        <w:right w:val="none" w:sz="0" w:space="0" w:color="auto"/>
      </w:divBdr>
    </w:div>
    <w:div w:id="1109935780">
      <w:bodyDiv w:val="1"/>
      <w:marLeft w:val="0"/>
      <w:marRight w:val="0"/>
      <w:marTop w:val="0"/>
      <w:marBottom w:val="0"/>
      <w:divBdr>
        <w:top w:val="none" w:sz="0" w:space="0" w:color="auto"/>
        <w:left w:val="none" w:sz="0" w:space="0" w:color="auto"/>
        <w:bottom w:val="none" w:sz="0" w:space="0" w:color="auto"/>
        <w:right w:val="none" w:sz="0" w:space="0" w:color="auto"/>
      </w:divBdr>
    </w:div>
    <w:div w:id="1202942228">
      <w:bodyDiv w:val="1"/>
      <w:marLeft w:val="0"/>
      <w:marRight w:val="0"/>
      <w:marTop w:val="0"/>
      <w:marBottom w:val="0"/>
      <w:divBdr>
        <w:top w:val="none" w:sz="0" w:space="0" w:color="auto"/>
        <w:left w:val="none" w:sz="0" w:space="0" w:color="auto"/>
        <w:bottom w:val="none" w:sz="0" w:space="0" w:color="auto"/>
        <w:right w:val="none" w:sz="0" w:space="0" w:color="auto"/>
      </w:divBdr>
    </w:div>
    <w:div w:id="1445612795">
      <w:bodyDiv w:val="1"/>
      <w:marLeft w:val="0"/>
      <w:marRight w:val="0"/>
      <w:marTop w:val="0"/>
      <w:marBottom w:val="0"/>
      <w:divBdr>
        <w:top w:val="none" w:sz="0" w:space="0" w:color="auto"/>
        <w:left w:val="none" w:sz="0" w:space="0" w:color="auto"/>
        <w:bottom w:val="none" w:sz="0" w:space="0" w:color="auto"/>
        <w:right w:val="none" w:sz="0" w:space="0" w:color="auto"/>
      </w:divBdr>
    </w:div>
    <w:div w:id="1748305826">
      <w:bodyDiv w:val="1"/>
      <w:marLeft w:val="0"/>
      <w:marRight w:val="0"/>
      <w:marTop w:val="0"/>
      <w:marBottom w:val="0"/>
      <w:divBdr>
        <w:top w:val="none" w:sz="0" w:space="0" w:color="auto"/>
        <w:left w:val="none" w:sz="0" w:space="0" w:color="auto"/>
        <w:bottom w:val="none" w:sz="0" w:space="0" w:color="auto"/>
        <w:right w:val="none" w:sz="0" w:space="0" w:color="auto"/>
      </w:divBdr>
    </w:div>
    <w:div w:id="1806310242">
      <w:bodyDiv w:val="1"/>
      <w:marLeft w:val="0"/>
      <w:marRight w:val="0"/>
      <w:marTop w:val="0"/>
      <w:marBottom w:val="0"/>
      <w:divBdr>
        <w:top w:val="none" w:sz="0" w:space="0" w:color="auto"/>
        <w:left w:val="none" w:sz="0" w:space="0" w:color="auto"/>
        <w:bottom w:val="none" w:sz="0" w:space="0" w:color="auto"/>
        <w:right w:val="none" w:sz="0" w:space="0" w:color="auto"/>
      </w:divBdr>
    </w:div>
    <w:div w:id="1816145682">
      <w:bodyDiv w:val="1"/>
      <w:marLeft w:val="0"/>
      <w:marRight w:val="0"/>
      <w:marTop w:val="0"/>
      <w:marBottom w:val="0"/>
      <w:divBdr>
        <w:top w:val="none" w:sz="0" w:space="0" w:color="auto"/>
        <w:left w:val="none" w:sz="0" w:space="0" w:color="auto"/>
        <w:bottom w:val="none" w:sz="0" w:space="0" w:color="auto"/>
        <w:right w:val="none" w:sz="0" w:space="0" w:color="auto"/>
      </w:divBdr>
    </w:div>
    <w:div w:id="1854689827">
      <w:bodyDiv w:val="1"/>
      <w:marLeft w:val="0"/>
      <w:marRight w:val="0"/>
      <w:marTop w:val="0"/>
      <w:marBottom w:val="0"/>
      <w:divBdr>
        <w:top w:val="none" w:sz="0" w:space="0" w:color="auto"/>
        <w:left w:val="none" w:sz="0" w:space="0" w:color="auto"/>
        <w:bottom w:val="none" w:sz="0" w:space="0" w:color="auto"/>
        <w:right w:val="none" w:sz="0" w:space="0" w:color="auto"/>
      </w:divBdr>
    </w:div>
    <w:div w:id="2099793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svg"/><Relationship Id="rId18" Type="http://schemas.openxmlformats.org/officeDocument/2006/relationships/hyperlink" Target="https://www.youtube.com/watch?v=inqWoakkiTc&amp;t=28s" TargetMode="External"/><Relationship Id="rId26" Type="http://schemas.openxmlformats.org/officeDocument/2006/relationships/image" Target="media/image21.png"/><Relationship Id="rId39" Type="http://schemas.openxmlformats.org/officeDocument/2006/relationships/image" Target="media/image30.svg"/><Relationship Id="rId21" Type="http://schemas.openxmlformats.org/officeDocument/2006/relationships/hyperlink" Target="https://www.youtube.com/watch?v=inqWoakkiTc&amp;t=95s" TargetMode="External"/><Relationship Id="rId34" Type="http://schemas.openxmlformats.org/officeDocument/2006/relationships/image" Target="media/image25.png"/><Relationship Id="rId42" Type="http://schemas.openxmlformats.org/officeDocument/2006/relationships/image" Target="media/image33.png"/><Relationship Id="rId47" Type="http://schemas.microsoft.com/office/2011/relationships/people" Target="people.xml"/><Relationship Id="rId7" Type="http://schemas.openxmlformats.org/officeDocument/2006/relationships/image" Target="media/image4.sv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4.sv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svg"/><Relationship Id="rId24" Type="http://schemas.openxmlformats.org/officeDocument/2006/relationships/image" Target="media/image19.png"/><Relationship Id="rId32" Type="http://schemas.microsoft.com/office/2016/09/relationships/commentsIds" Target="commentsIds.xml"/><Relationship Id="rId37" Type="http://schemas.openxmlformats.org/officeDocument/2006/relationships/image" Target="media/image28.svg"/><Relationship Id="rId40" Type="http://schemas.openxmlformats.org/officeDocument/2006/relationships/image" Target="media/image31.png"/><Relationship Id="rId45" Type="http://schemas.openxmlformats.org/officeDocument/2006/relationships/image" Target="media/image36.svg"/><Relationship Id="rId5" Type="http://schemas.openxmlformats.org/officeDocument/2006/relationships/image" Target="media/image2.svg"/><Relationship Id="rId15" Type="http://schemas.openxmlformats.org/officeDocument/2006/relationships/image" Target="media/image12.svg"/><Relationship Id="rId23" Type="http://schemas.openxmlformats.org/officeDocument/2006/relationships/image" Target="media/image18.svg"/><Relationship Id="rId28" Type="http://schemas.openxmlformats.org/officeDocument/2006/relationships/image" Target="media/image23.png"/><Relationship Id="rId36" Type="http://schemas.openxmlformats.org/officeDocument/2006/relationships/image" Target="media/image27.png"/><Relationship Id="rId10" Type="http://schemas.openxmlformats.org/officeDocument/2006/relationships/image" Target="media/image7.png"/><Relationship Id="rId19" Type="http://schemas.openxmlformats.org/officeDocument/2006/relationships/image" Target="media/image15.png"/><Relationship Id="rId31" Type="http://schemas.microsoft.com/office/2011/relationships/commentsExtended" Target="commentsExtended.xml"/><Relationship Id="rId44" Type="http://schemas.openxmlformats.org/officeDocument/2006/relationships/image" Target="media/image35.png"/><Relationship Id="rId4" Type="http://schemas.openxmlformats.org/officeDocument/2006/relationships/image" Target="media/image1.png"/><Relationship Id="rId9" Type="http://schemas.openxmlformats.org/officeDocument/2006/relationships/image" Target="media/image6.svg"/><Relationship Id="rId14" Type="http://schemas.openxmlformats.org/officeDocument/2006/relationships/image" Target="media/image11.png"/><Relationship Id="rId22" Type="http://schemas.openxmlformats.org/officeDocument/2006/relationships/image" Target="media/image17.png"/><Relationship Id="rId27" Type="http://schemas.openxmlformats.org/officeDocument/2006/relationships/image" Target="media/image22.svg"/><Relationship Id="rId30" Type="http://schemas.openxmlformats.org/officeDocument/2006/relationships/comments" Target="comments.xml"/><Relationship Id="rId35" Type="http://schemas.openxmlformats.org/officeDocument/2006/relationships/image" Target="media/image26.svg"/><Relationship Id="rId43" Type="http://schemas.openxmlformats.org/officeDocument/2006/relationships/image" Target="media/image34.svg"/><Relationship Id="rId48" Type="http://schemas.openxmlformats.org/officeDocument/2006/relationships/theme" Target="theme/theme1.xml"/><Relationship Id="rId8" Type="http://schemas.openxmlformats.org/officeDocument/2006/relationships/image" Target="media/image5.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svg"/><Relationship Id="rId25" Type="http://schemas.openxmlformats.org/officeDocument/2006/relationships/image" Target="media/image20.svg"/><Relationship Id="rId33" Type="http://schemas.microsoft.com/office/2018/08/relationships/commentsExtensible" Target="commentsExtensible.xml"/><Relationship Id="rId38" Type="http://schemas.openxmlformats.org/officeDocument/2006/relationships/image" Target="media/image29.png"/><Relationship Id="rId46" Type="http://schemas.openxmlformats.org/officeDocument/2006/relationships/fontTable" Target="fontTable.xml"/><Relationship Id="rId20" Type="http://schemas.openxmlformats.org/officeDocument/2006/relationships/image" Target="media/image16.svg"/><Relationship Id="rId41" Type="http://schemas.openxmlformats.org/officeDocument/2006/relationships/image" Target="media/image32.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68</TotalTime>
  <Pages>16</Pages>
  <Words>2124</Words>
  <Characters>10579</Characters>
  <Application>Microsoft Office Word</Application>
  <DocSecurity>0</DocSecurity>
  <Lines>364</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Alexander Vujin</dc:creator>
  <cp:keywords/>
  <dc:description/>
  <cp:lastModifiedBy>Alexander Vujin</cp:lastModifiedBy>
  <cp:revision>9</cp:revision>
  <dcterms:created xsi:type="dcterms:W3CDTF">2021-11-03T16:22:00Z</dcterms:created>
  <dcterms:modified xsi:type="dcterms:W3CDTF">2021-11-03T20:25:00Z</dcterms:modified>
</cp:coreProperties>
</file>