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E8866" w14:textId="4F5E0C7E" w:rsidR="00021A27" w:rsidRDefault="00E24E26">
      <w:r>
        <w:rPr>
          <w:noProof/>
        </w:rPr>
        <w:drawing>
          <wp:inline distT="0" distB="0" distL="0" distR="0" wp14:anchorId="661223E6" wp14:editId="75C3B963">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3600" cy="3343275"/>
                    </a:xfrm>
                    <a:prstGeom prst="rect">
                      <a:avLst/>
                    </a:prstGeom>
                  </pic:spPr>
                </pic:pic>
              </a:graphicData>
            </a:graphic>
          </wp:inline>
        </w:drawing>
      </w:r>
    </w:p>
    <w:p w14:paraId="0FC5ACE0" w14:textId="79C6CE19" w:rsidR="007334C4" w:rsidRDefault="007334C4"/>
    <w:p w14:paraId="5ADD973B" w14:textId="01FF9FE8" w:rsidR="007334C4" w:rsidRDefault="007334C4"/>
    <w:p w14:paraId="46A64938" w14:textId="7453BD30" w:rsidR="007334C4" w:rsidRDefault="007334C4"/>
    <w:p w14:paraId="4B8DD518" w14:textId="1B34E0E6" w:rsidR="007334C4" w:rsidRDefault="007334C4"/>
    <w:p w14:paraId="56A48F9A" w14:textId="0225DBB1" w:rsidR="007334C4" w:rsidRDefault="007334C4"/>
    <w:p w14:paraId="0169D97D" w14:textId="54C94F20" w:rsidR="007334C4" w:rsidRDefault="007334C4"/>
    <w:p w14:paraId="49ED70BC" w14:textId="350ABB88" w:rsidR="007334C4" w:rsidRDefault="007334C4"/>
    <w:p w14:paraId="77C92512" w14:textId="7AA02D7B" w:rsidR="007334C4" w:rsidRDefault="007334C4"/>
    <w:p w14:paraId="6DFDB0F5" w14:textId="387A88C9" w:rsidR="007334C4" w:rsidRDefault="007334C4"/>
    <w:p w14:paraId="4FDE6282" w14:textId="2175E6C0" w:rsidR="007334C4" w:rsidRDefault="007334C4"/>
    <w:p w14:paraId="43221F34" w14:textId="0F13E45C" w:rsidR="007334C4" w:rsidRDefault="007334C4"/>
    <w:p w14:paraId="092C686E" w14:textId="07AEF09F" w:rsidR="007334C4" w:rsidRDefault="007334C4"/>
    <w:p w14:paraId="5D51C120" w14:textId="246ADFC3" w:rsidR="007334C4" w:rsidRDefault="007334C4"/>
    <w:p w14:paraId="33170E56" w14:textId="168DD28F" w:rsidR="007334C4" w:rsidRDefault="007334C4"/>
    <w:p w14:paraId="59D37F34" w14:textId="21C3E421" w:rsidR="007334C4" w:rsidRDefault="007334C4"/>
    <w:p w14:paraId="73139197" w14:textId="50C53242" w:rsidR="007334C4" w:rsidRDefault="007334C4"/>
    <w:p w14:paraId="19E2DB18" w14:textId="77777777" w:rsidR="00DF7B5E" w:rsidRDefault="00DF7B5E" w:rsidP="00E97711">
      <w:pPr>
        <w:pStyle w:val="NormalWeb"/>
        <w:spacing w:before="0" w:beforeAutospacing="0" w:after="180" w:afterAutospacing="0" w:line="256" w:lineRule="auto"/>
        <w:rPr>
          <w:rFonts w:ascii="Arial" w:hAnsi="Arial"/>
          <w:b/>
          <w:bCs/>
          <w:color w:val="222222"/>
          <w:kern w:val="24"/>
          <w:sz w:val="22"/>
          <w:szCs w:val="22"/>
        </w:rPr>
      </w:pPr>
    </w:p>
    <w:p w14:paraId="7795EF6C" w14:textId="00A7E84D" w:rsidR="009B1390" w:rsidDel="00C53677" w:rsidRDefault="00E24E26" w:rsidP="00E97711">
      <w:pPr>
        <w:pStyle w:val="NormalWeb"/>
        <w:spacing w:before="0" w:beforeAutospacing="0" w:after="180" w:afterAutospacing="0" w:line="256" w:lineRule="auto"/>
        <w:rPr>
          <w:del w:id="0" w:author="Alexander Vujin" w:date="2021-11-03T07:05:00Z"/>
          <w:rFonts w:ascii="Arial" w:hAnsi="Arial"/>
          <w:b/>
          <w:bCs/>
          <w:color w:val="222222"/>
          <w:kern w:val="24"/>
          <w:sz w:val="22"/>
          <w:szCs w:val="22"/>
        </w:rPr>
      </w:pPr>
      <w:del w:id="1" w:author="Alexander Vujin" w:date="2021-11-03T07:05:00Z">
        <w:r w:rsidDel="00C53677">
          <w:rPr>
            <w:noProof/>
          </w:rPr>
          <w:lastRenderedPageBreak/>
          <w:drawing>
            <wp:inline distT="0" distB="0" distL="0" distR="0" wp14:anchorId="2F05E053" wp14:editId="7096B96E">
              <wp:extent cx="5943600" cy="3343275"/>
              <wp:effectExtent l="0" t="0" r="0" b="952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3600" cy="3343275"/>
                      </a:xfrm>
                      <a:prstGeom prst="rect">
                        <a:avLst/>
                      </a:prstGeom>
                    </pic:spPr>
                  </pic:pic>
                </a:graphicData>
              </a:graphic>
            </wp:inline>
          </w:drawing>
        </w:r>
      </w:del>
    </w:p>
    <w:p w14:paraId="212F2034" w14:textId="405D37D5" w:rsidR="00E97711" w:rsidDel="00C53677" w:rsidRDefault="00E97711" w:rsidP="00E97711">
      <w:pPr>
        <w:pStyle w:val="NormalWeb"/>
        <w:spacing w:before="0" w:beforeAutospacing="0" w:after="180" w:afterAutospacing="0" w:line="256" w:lineRule="auto"/>
        <w:rPr>
          <w:del w:id="2" w:author="Alexander Vujin" w:date="2021-11-03T07:05:00Z"/>
          <w:rFonts w:ascii="Arial" w:hAnsi="Arial"/>
          <w:b/>
          <w:bCs/>
          <w:color w:val="222222"/>
          <w:kern w:val="24"/>
          <w:sz w:val="22"/>
          <w:szCs w:val="22"/>
        </w:rPr>
      </w:pPr>
      <w:del w:id="3" w:author="Alexander Vujin" w:date="2021-11-03T07:05:00Z">
        <w:r w:rsidDel="00C53677">
          <w:rPr>
            <w:rFonts w:ascii="Arial" w:hAnsi="Arial"/>
            <w:b/>
            <w:bCs/>
            <w:color w:val="222222"/>
            <w:kern w:val="24"/>
            <w:sz w:val="22"/>
            <w:szCs w:val="22"/>
          </w:rPr>
          <w:delText>Slide 2</w:delText>
        </w:r>
        <w:r w:rsidR="009B1390" w:rsidDel="00C53677">
          <w:rPr>
            <w:rFonts w:ascii="Arial" w:hAnsi="Arial"/>
            <w:b/>
            <w:bCs/>
            <w:color w:val="222222"/>
            <w:kern w:val="24"/>
            <w:sz w:val="22"/>
            <w:szCs w:val="22"/>
          </w:rPr>
          <w:delText xml:space="preserve"> (Global Version)</w:delText>
        </w:r>
        <w:r w:rsidDel="00C53677">
          <w:rPr>
            <w:rFonts w:ascii="Arial" w:hAnsi="Arial"/>
            <w:b/>
            <w:bCs/>
            <w:color w:val="222222"/>
            <w:kern w:val="24"/>
            <w:sz w:val="22"/>
            <w:szCs w:val="22"/>
          </w:rPr>
          <w:delText>:</w:delText>
        </w:r>
      </w:del>
    </w:p>
    <w:p w14:paraId="087DF109" w14:textId="42556E76" w:rsidR="009B1390" w:rsidDel="00C53677" w:rsidRDefault="009B1390" w:rsidP="009B1390">
      <w:pPr>
        <w:pStyle w:val="NormalWeb"/>
        <w:spacing w:before="0" w:beforeAutospacing="0" w:after="180" w:afterAutospacing="0" w:line="256" w:lineRule="auto"/>
        <w:rPr>
          <w:del w:id="4" w:author="Alexander Vujin" w:date="2021-11-03T07:05:00Z"/>
        </w:rPr>
      </w:pPr>
      <w:del w:id="5" w:author="Alexander Vujin" w:date="2021-11-03T07:05:00Z">
        <w:r w:rsidDel="00C53677">
          <w:rPr>
            <w:rFonts w:ascii="Arial" w:hAnsi="Arial"/>
            <w:b/>
            <w:bCs/>
            <w:color w:val="222222"/>
            <w:kern w:val="24"/>
            <w:sz w:val="22"/>
            <w:szCs w:val="22"/>
          </w:rPr>
          <w:delText>[Dr. Watts]</w:delText>
        </w:r>
        <w:r w:rsidDel="00C53677">
          <w:rPr>
            <w:rFonts w:ascii="Arial" w:hAnsi="Arial"/>
            <w:color w:val="222222"/>
            <w:kern w:val="24"/>
            <w:sz w:val="22"/>
            <w:szCs w:val="22"/>
          </w:rPr>
          <w:delText xml:space="preserve"> Hello, and welcome to the third video in the Osteoporosis Clinical Insight series. I am Dr. </w:delText>
        </w:r>
        <w:r w:rsidDel="00C53677">
          <w:rPr>
            <w:rFonts w:ascii="Arial" w:hAnsi="Arial"/>
            <w:color w:val="000000"/>
            <w:kern w:val="24"/>
            <w:sz w:val="22"/>
            <w:szCs w:val="22"/>
          </w:rPr>
          <w:delText>Nelson Watts,</w:delText>
        </w:r>
        <w:r w:rsidDel="00C53677">
          <w:rPr>
            <w:rFonts w:ascii="Arial" w:hAnsi="Arial"/>
            <w:color w:val="222222"/>
            <w:kern w:val="24"/>
            <w:sz w:val="22"/>
            <w:szCs w:val="22"/>
          </w:rPr>
          <w:delText xml:space="preserve"> </w:delText>
        </w:r>
        <w:r w:rsidDel="00C53677">
          <w:rPr>
            <w:rFonts w:ascii="Arial" w:hAnsi="Arial"/>
            <w:color w:val="000000"/>
            <w:kern w:val="24"/>
            <w:sz w:val="22"/>
            <w:szCs w:val="22"/>
          </w:rPr>
          <w:delText xml:space="preserve">and I will be your guide as we discuss how osteoporosis is diagnosed, and how it is evaluated following diagnosis. </w:delText>
        </w:r>
        <w:r w:rsidDel="00C53677">
          <w:rPr>
            <w:rFonts w:ascii="Arial" w:hAnsi="Arial"/>
            <w:color w:val="ED7D31"/>
            <w:kern w:val="24"/>
            <w:sz w:val="22"/>
            <w:szCs w:val="22"/>
          </w:rPr>
          <w:delText>(38 words; 38 total)</w:delText>
        </w:r>
      </w:del>
    </w:p>
    <w:p w14:paraId="6294A775" w14:textId="5CCDDA41" w:rsidR="009B1390" w:rsidDel="00C53677" w:rsidRDefault="009B1390" w:rsidP="009B1390">
      <w:pPr>
        <w:pStyle w:val="NormalWeb"/>
        <w:spacing w:before="0" w:beforeAutospacing="0" w:after="180" w:afterAutospacing="0" w:line="256" w:lineRule="auto"/>
        <w:rPr>
          <w:del w:id="6" w:author="Alexander Vujin" w:date="2021-11-03T07:05:00Z"/>
        </w:rPr>
      </w:pPr>
      <w:del w:id="7" w:author="Alexander Vujin" w:date="2021-11-03T07:05:00Z">
        <w:r w:rsidDel="00C53677">
          <w:rPr>
            <w:rFonts w:ascii="Arial" w:hAnsi="Arial"/>
            <w:b/>
            <w:bCs/>
            <w:color w:val="222222"/>
            <w:kern w:val="24"/>
            <w:sz w:val="22"/>
            <w:szCs w:val="22"/>
          </w:rPr>
          <w:delText>[Dr. Watts]</w:delText>
        </w:r>
        <w:r w:rsidDel="00C53677">
          <w:rPr>
            <w:rFonts w:ascii="Arial" w:hAnsi="Arial"/>
            <w:color w:val="222222"/>
            <w:kern w:val="24"/>
            <w:sz w:val="22"/>
            <w:szCs w:val="22"/>
          </w:rPr>
          <w:delText xml:space="preserve"> The initial evaluation for osteoporosis comprises three elements. First, a detailed medical history is taken, which may reveal risk factors such as those we discussed in the last video, including a family history of osteoporosis and previous fracture. At this stage, FRAX or another clinical risk assessment tool may be used. </w:delText>
        </w:r>
        <w:r w:rsidDel="00C53677">
          <w:rPr>
            <w:rFonts w:ascii="Arial" w:hAnsi="Arial"/>
            <w:color w:val="FF3399"/>
            <w:kern w:val="24"/>
            <w:sz w:val="22"/>
            <w:szCs w:val="22"/>
          </w:rPr>
          <w:delText xml:space="preserve">[Camacho 2020: p3B; Saag: p36B-C] </w:delText>
        </w:r>
        <w:r w:rsidDel="00C53677">
          <w:rPr>
            <w:rFonts w:ascii="Arial" w:hAnsi="Arial"/>
            <w:color w:val="222222"/>
            <w:kern w:val="24"/>
            <w:sz w:val="22"/>
            <w:szCs w:val="22"/>
          </w:rPr>
          <w:delText xml:space="preserve">Second, a general physical and musculoskeletal examination is performed, which may reveal important clinical signs such as height loss, bad posture, and leg length disparity, all of which point to increased fracture risk and possible prior fractures. </w:delText>
        </w:r>
        <w:r w:rsidDel="00C53677">
          <w:rPr>
            <w:rFonts w:ascii="Arial" w:hAnsi="Arial"/>
            <w:color w:val="FF3399"/>
            <w:kern w:val="24"/>
            <w:sz w:val="22"/>
            <w:szCs w:val="22"/>
          </w:rPr>
          <w:delText>[Camacho 2020: p3B; Saag: p36B-C]</w:delText>
        </w:r>
        <w:r w:rsidDel="00C53677">
          <w:rPr>
            <w:rFonts w:ascii="Arial" w:hAnsi="Arial"/>
            <w:color w:val="ED7D31"/>
            <w:kern w:val="24"/>
            <w:sz w:val="22"/>
            <w:szCs w:val="22"/>
          </w:rPr>
          <w:delText xml:space="preserve"> </w:delText>
        </w:r>
        <w:r w:rsidDel="00C53677">
          <w:rPr>
            <w:rFonts w:ascii="Arial" w:hAnsi="Arial"/>
            <w:color w:val="222222"/>
            <w:kern w:val="24"/>
            <w:sz w:val="22"/>
            <w:szCs w:val="22"/>
          </w:rPr>
          <w:delText>Finally, the patient’s clini</w:delText>
        </w:r>
        <w:r w:rsidDel="00C53677">
          <w:rPr>
            <w:rFonts w:ascii="Arial" w:hAnsi="Arial"/>
            <w:color w:val="000000"/>
            <w:kern w:val="24"/>
            <w:sz w:val="22"/>
            <w:szCs w:val="22"/>
          </w:rPr>
          <w:delText xml:space="preserve">cal fracture risk profile informs whether BMD should be measured, for which DXA is typically employed. </w:delText>
        </w:r>
        <w:r w:rsidDel="00C53677">
          <w:rPr>
            <w:rFonts w:ascii="Arial" w:hAnsi="Arial"/>
            <w:color w:val="FF3399"/>
            <w:kern w:val="24"/>
            <w:sz w:val="22"/>
            <w:szCs w:val="22"/>
          </w:rPr>
          <w:delText>[Camacho 2020: p3C-D]</w:delText>
        </w:r>
        <w:r w:rsidDel="00C53677">
          <w:rPr>
            <w:rFonts w:ascii="Arial" w:hAnsi="Arial"/>
            <w:color w:val="ED7D31"/>
            <w:kern w:val="24"/>
            <w:sz w:val="22"/>
            <w:szCs w:val="22"/>
          </w:rPr>
          <w:delText xml:space="preserve"> (107 words; 145 total)</w:delText>
        </w:r>
      </w:del>
    </w:p>
    <w:p w14:paraId="5116FB03" w14:textId="603AC93A" w:rsidR="007334C4" w:rsidDel="00C53677" w:rsidRDefault="007334C4">
      <w:pPr>
        <w:rPr>
          <w:del w:id="8" w:author="Alexander Vujin" w:date="2021-11-03T07:05:00Z"/>
        </w:rPr>
      </w:pPr>
    </w:p>
    <w:p w14:paraId="0CA5E508" w14:textId="4A469933" w:rsidR="007334C4" w:rsidDel="00C53677" w:rsidRDefault="007334C4">
      <w:pPr>
        <w:rPr>
          <w:del w:id="9" w:author="Alexander Vujin" w:date="2021-11-03T07:05:00Z"/>
        </w:rPr>
      </w:pPr>
    </w:p>
    <w:p w14:paraId="41226D58" w14:textId="11701F48" w:rsidR="007334C4" w:rsidDel="00C53677" w:rsidRDefault="007334C4">
      <w:pPr>
        <w:rPr>
          <w:del w:id="10" w:author="Alexander Vujin" w:date="2021-11-03T07:05:00Z"/>
        </w:rPr>
      </w:pPr>
    </w:p>
    <w:p w14:paraId="336EE5C0" w14:textId="156CDA43" w:rsidR="007334C4" w:rsidDel="00C53677" w:rsidRDefault="007334C4">
      <w:pPr>
        <w:rPr>
          <w:del w:id="11" w:author="Alexander Vujin" w:date="2021-11-03T07:05:00Z"/>
        </w:rPr>
      </w:pPr>
    </w:p>
    <w:p w14:paraId="418F1315" w14:textId="0BFDEC4C" w:rsidR="007334C4" w:rsidDel="00C53677" w:rsidRDefault="007334C4">
      <w:pPr>
        <w:rPr>
          <w:del w:id="12" w:author="Alexander Vujin" w:date="2021-11-03T07:05:00Z"/>
        </w:rPr>
      </w:pPr>
    </w:p>
    <w:p w14:paraId="15A42C99" w14:textId="275EDCAE" w:rsidR="007334C4" w:rsidDel="00C53677" w:rsidRDefault="007334C4">
      <w:pPr>
        <w:rPr>
          <w:del w:id="13" w:author="Alexander Vujin" w:date="2021-11-03T07:05:00Z"/>
        </w:rPr>
      </w:pPr>
    </w:p>
    <w:p w14:paraId="497C80C6" w14:textId="7D44B41B" w:rsidR="007334C4" w:rsidDel="00C53677" w:rsidRDefault="007334C4">
      <w:pPr>
        <w:rPr>
          <w:del w:id="14" w:author="Alexander Vujin" w:date="2021-11-03T07:05:00Z"/>
        </w:rPr>
      </w:pPr>
    </w:p>
    <w:p w14:paraId="66396CA2" w14:textId="4FBE7927" w:rsidR="007334C4" w:rsidDel="00C53677" w:rsidRDefault="007334C4">
      <w:pPr>
        <w:rPr>
          <w:del w:id="15" w:author="Alexander Vujin" w:date="2021-11-03T07:05:00Z"/>
        </w:rPr>
      </w:pPr>
    </w:p>
    <w:p w14:paraId="6FF41A8E" w14:textId="36473E4A" w:rsidR="009B1390" w:rsidDel="00C53677" w:rsidRDefault="00C15F3D" w:rsidP="00E97711">
      <w:pPr>
        <w:pStyle w:val="NormalWeb"/>
        <w:spacing w:before="0" w:beforeAutospacing="0" w:after="180" w:afterAutospacing="0" w:line="256" w:lineRule="auto"/>
        <w:rPr>
          <w:del w:id="16" w:author="Alexander Vujin" w:date="2021-11-03T07:05:00Z"/>
          <w:rFonts w:ascii="Arial" w:hAnsi="Arial"/>
          <w:b/>
          <w:bCs/>
          <w:color w:val="222222"/>
          <w:kern w:val="24"/>
          <w:sz w:val="22"/>
          <w:szCs w:val="22"/>
        </w:rPr>
      </w:pPr>
      <w:del w:id="17" w:author="Alexander Vujin" w:date="2021-11-03T07:05:00Z">
        <w:r w:rsidDel="00C53677">
          <w:rPr>
            <w:noProof/>
          </w:rPr>
          <w:drawing>
            <wp:inline distT="0" distB="0" distL="0" distR="0" wp14:anchorId="3067B87B" wp14:editId="42ECE0E9">
              <wp:extent cx="5943600" cy="3343275"/>
              <wp:effectExtent l="0" t="0" r="0" b="952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3343275"/>
                      </a:xfrm>
                      <a:prstGeom prst="rect">
                        <a:avLst/>
                      </a:prstGeom>
                    </pic:spPr>
                  </pic:pic>
                </a:graphicData>
              </a:graphic>
            </wp:inline>
          </w:drawing>
        </w:r>
      </w:del>
    </w:p>
    <w:p w14:paraId="02ABB90B" w14:textId="39AF22FA" w:rsidR="009B1390" w:rsidDel="00C53677" w:rsidRDefault="009B1390" w:rsidP="009B1390">
      <w:pPr>
        <w:pStyle w:val="NormalWeb"/>
        <w:spacing w:before="0" w:beforeAutospacing="0" w:after="180" w:afterAutospacing="0" w:line="256" w:lineRule="auto"/>
        <w:rPr>
          <w:del w:id="18" w:author="Alexander Vujin" w:date="2021-11-03T07:05:00Z"/>
          <w:rFonts w:ascii="Arial" w:hAnsi="Arial"/>
          <w:b/>
          <w:bCs/>
          <w:color w:val="222222"/>
          <w:kern w:val="24"/>
          <w:sz w:val="22"/>
          <w:szCs w:val="22"/>
        </w:rPr>
      </w:pPr>
      <w:del w:id="19" w:author="Alexander Vujin" w:date="2021-11-03T07:05:00Z">
        <w:r w:rsidDel="00C53677">
          <w:rPr>
            <w:rFonts w:ascii="Arial" w:hAnsi="Arial"/>
            <w:b/>
            <w:bCs/>
            <w:color w:val="222222"/>
            <w:kern w:val="24"/>
            <w:sz w:val="22"/>
            <w:szCs w:val="22"/>
          </w:rPr>
          <w:delText>Slide 2 (US Version):</w:delText>
        </w:r>
      </w:del>
    </w:p>
    <w:p w14:paraId="1C493D78" w14:textId="099E0EB3" w:rsidR="009B1390" w:rsidDel="00C53677" w:rsidRDefault="009B1390" w:rsidP="009B1390">
      <w:pPr>
        <w:pStyle w:val="NormalWeb"/>
        <w:spacing w:before="0" w:beforeAutospacing="0" w:after="180" w:afterAutospacing="0" w:line="256" w:lineRule="auto"/>
        <w:rPr>
          <w:del w:id="20" w:author="Alexander Vujin" w:date="2021-11-03T07:05:00Z"/>
        </w:rPr>
      </w:pPr>
      <w:del w:id="21" w:author="Alexander Vujin" w:date="2021-11-03T07:05:00Z">
        <w:r w:rsidDel="00C53677">
          <w:rPr>
            <w:rFonts w:ascii="Arial" w:hAnsi="Arial"/>
            <w:b/>
            <w:bCs/>
            <w:color w:val="222222"/>
            <w:kern w:val="24"/>
            <w:sz w:val="22"/>
            <w:szCs w:val="22"/>
          </w:rPr>
          <w:delText>[Dr. Watts]</w:delText>
        </w:r>
        <w:r w:rsidDel="00C53677">
          <w:rPr>
            <w:rFonts w:ascii="Arial" w:hAnsi="Arial"/>
            <w:color w:val="222222"/>
            <w:kern w:val="24"/>
            <w:sz w:val="22"/>
            <w:szCs w:val="22"/>
          </w:rPr>
          <w:delText xml:space="preserve"> Hello, and welcome to the third video in the Osteoporosis Clinical Insight series. I am Dr. </w:delText>
        </w:r>
        <w:r w:rsidDel="00C53677">
          <w:rPr>
            <w:rFonts w:ascii="Arial" w:hAnsi="Arial"/>
            <w:color w:val="000000"/>
            <w:kern w:val="24"/>
            <w:sz w:val="22"/>
            <w:szCs w:val="22"/>
          </w:rPr>
          <w:delText>Nelson Watts,</w:delText>
        </w:r>
        <w:r w:rsidDel="00C53677">
          <w:rPr>
            <w:rFonts w:ascii="Arial" w:hAnsi="Arial"/>
            <w:color w:val="222222"/>
            <w:kern w:val="24"/>
            <w:sz w:val="22"/>
            <w:szCs w:val="22"/>
          </w:rPr>
          <w:delText xml:space="preserve"> </w:delText>
        </w:r>
        <w:r w:rsidDel="00C53677">
          <w:rPr>
            <w:rFonts w:ascii="Arial" w:hAnsi="Arial"/>
            <w:color w:val="000000"/>
            <w:kern w:val="24"/>
            <w:sz w:val="22"/>
            <w:szCs w:val="22"/>
          </w:rPr>
          <w:delText xml:space="preserve">and I will be your guide as we discuss how osteoporosis is diagnosed, and how it is evaluated following diagnosis. </w:delText>
        </w:r>
        <w:r w:rsidDel="00C53677">
          <w:rPr>
            <w:rFonts w:ascii="Arial" w:hAnsi="Arial"/>
            <w:color w:val="ED7D31"/>
            <w:kern w:val="24"/>
            <w:sz w:val="22"/>
            <w:szCs w:val="22"/>
          </w:rPr>
          <w:delText>(38 words; 38 total)</w:delText>
        </w:r>
      </w:del>
    </w:p>
    <w:p w14:paraId="40C7EC73" w14:textId="536EC500" w:rsidR="009B1390" w:rsidDel="00C53677" w:rsidRDefault="009B1390" w:rsidP="009B1390">
      <w:pPr>
        <w:pStyle w:val="NormalWeb"/>
        <w:spacing w:before="0" w:beforeAutospacing="0" w:after="180" w:afterAutospacing="0" w:line="256" w:lineRule="auto"/>
        <w:rPr>
          <w:del w:id="22" w:author="Alexander Vujin" w:date="2021-11-03T07:05:00Z"/>
        </w:rPr>
      </w:pPr>
      <w:del w:id="23" w:author="Alexander Vujin" w:date="2021-11-03T07:05:00Z">
        <w:r w:rsidDel="00C53677">
          <w:rPr>
            <w:rFonts w:ascii="Arial" w:hAnsi="Arial"/>
            <w:b/>
            <w:bCs/>
            <w:color w:val="222222"/>
            <w:kern w:val="24"/>
            <w:sz w:val="22"/>
            <w:szCs w:val="22"/>
          </w:rPr>
          <w:delText>[Dr. Watts]</w:delText>
        </w:r>
        <w:r w:rsidDel="00C53677">
          <w:rPr>
            <w:rFonts w:ascii="Arial" w:hAnsi="Arial"/>
            <w:color w:val="222222"/>
            <w:kern w:val="24"/>
            <w:sz w:val="22"/>
            <w:szCs w:val="22"/>
          </w:rPr>
          <w:delText xml:space="preserve"> The initial evaluation for osteoporosis comprises three elements. First, a detailed medical history is taken, which may reveal risk factors such as those we discussed in the last video, including a family history of osteoporosis and previous fracture. </w:delText>
        </w:r>
        <w:r w:rsidDel="00C53677">
          <w:rPr>
            <w:rFonts w:ascii="Arial" w:hAnsi="Arial"/>
            <w:color w:val="FF3399"/>
            <w:kern w:val="24"/>
            <w:sz w:val="22"/>
            <w:szCs w:val="22"/>
          </w:rPr>
          <w:delText xml:space="preserve">[Camacho 2020: p3B; Saag: p36B-C] </w:delText>
        </w:r>
        <w:r w:rsidDel="00C53677">
          <w:rPr>
            <w:rFonts w:ascii="Arial" w:hAnsi="Arial"/>
            <w:color w:val="222222"/>
            <w:kern w:val="24"/>
            <w:sz w:val="22"/>
            <w:szCs w:val="22"/>
          </w:rPr>
          <w:delText xml:space="preserve">Second, a general physical and musculoskeletal examination is performed, which may reveal important clinical signs such as height loss, bad posture, and leg length disparity, all of which point to increased fracture risk and possible prior fractures. </w:delText>
        </w:r>
        <w:r w:rsidDel="00C53677">
          <w:rPr>
            <w:rFonts w:ascii="Arial" w:hAnsi="Arial"/>
            <w:color w:val="FF3399"/>
            <w:kern w:val="24"/>
            <w:sz w:val="22"/>
            <w:szCs w:val="22"/>
          </w:rPr>
          <w:delText>[Camacho 2020: p3B; Saag: p36B-C]</w:delText>
        </w:r>
        <w:r w:rsidDel="00C53677">
          <w:rPr>
            <w:rFonts w:ascii="Arial" w:hAnsi="Arial"/>
            <w:color w:val="ED7D31"/>
            <w:kern w:val="24"/>
            <w:sz w:val="22"/>
            <w:szCs w:val="22"/>
          </w:rPr>
          <w:delText xml:space="preserve"> </w:delText>
        </w:r>
        <w:r w:rsidDel="00C53677">
          <w:rPr>
            <w:rFonts w:ascii="Arial" w:hAnsi="Arial"/>
            <w:color w:val="222222"/>
            <w:kern w:val="24"/>
            <w:sz w:val="22"/>
            <w:szCs w:val="22"/>
          </w:rPr>
          <w:delText>Finally, the patient’s clini</w:delText>
        </w:r>
        <w:r w:rsidDel="00C53677">
          <w:rPr>
            <w:rFonts w:ascii="Arial" w:hAnsi="Arial"/>
            <w:color w:val="000000"/>
            <w:kern w:val="24"/>
            <w:sz w:val="22"/>
            <w:szCs w:val="22"/>
          </w:rPr>
          <w:delText xml:space="preserve">cal fracture risk profile informs whether BMD should be measured, for which DXA is typically employed. FRAX reporting software is typically integrated into DXA scanners, allowing a risk assessment to be performed at the same time as the BMD measurement. </w:delText>
        </w:r>
        <w:r w:rsidDel="00C53677">
          <w:rPr>
            <w:rFonts w:ascii="Arial" w:hAnsi="Arial"/>
            <w:color w:val="FF3399"/>
            <w:kern w:val="24"/>
            <w:sz w:val="22"/>
            <w:szCs w:val="22"/>
          </w:rPr>
          <w:delText>[Camacho 2020: p3C-D; Watts 2011: p3A]</w:delText>
        </w:r>
        <w:r w:rsidDel="00C53677">
          <w:rPr>
            <w:rFonts w:ascii="Arial" w:hAnsi="Arial"/>
            <w:color w:val="ED7D31"/>
            <w:kern w:val="24"/>
            <w:sz w:val="22"/>
            <w:szCs w:val="22"/>
          </w:rPr>
          <w:delText xml:space="preserve"> (118 words; 144 total)</w:delText>
        </w:r>
      </w:del>
    </w:p>
    <w:p w14:paraId="5920DF14" w14:textId="7613F28B" w:rsidR="00E97711" w:rsidDel="00C53677" w:rsidRDefault="00E97711" w:rsidP="00E97711">
      <w:pPr>
        <w:pStyle w:val="NormalWeb"/>
        <w:spacing w:before="0" w:beforeAutospacing="0" w:after="180" w:afterAutospacing="0" w:line="256" w:lineRule="auto"/>
        <w:rPr>
          <w:del w:id="24" w:author="Alexander Vujin" w:date="2021-11-03T07:05:00Z"/>
        </w:rPr>
      </w:pPr>
    </w:p>
    <w:p w14:paraId="7780FF44" w14:textId="394F6C1A" w:rsidR="009B1390" w:rsidDel="00C53677" w:rsidRDefault="009B1390" w:rsidP="00E97711">
      <w:pPr>
        <w:pStyle w:val="NormalWeb"/>
        <w:spacing w:before="0" w:beforeAutospacing="0" w:after="180" w:afterAutospacing="0" w:line="256" w:lineRule="auto"/>
        <w:rPr>
          <w:del w:id="25" w:author="Alexander Vujin" w:date="2021-11-03T07:05:00Z"/>
        </w:rPr>
      </w:pPr>
    </w:p>
    <w:p w14:paraId="318FC7C3" w14:textId="39C52BF7" w:rsidR="009B1390" w:rsidDel="00C53677" w:rsidRDefault="009B1390" w:rsidP="00E97711">
      <w:pPr>
        <w:pStyle w:val="NormalWeb"/>
        <w:spacing w:before="0" w:beforeAutospacing="0" w:after="180" w:afterAutospacing="0" w:line="256" w:lineRule="auto"/>
        <w:rPr>
          <w:del w:id="26" w:author="Alexander Vujin" w:date="2021-11-03T07:05:00Z"/>
        </w:rPr>
      </w:pPr>
    </w:p>
    <w:p w14:paraId="1A12F276" w14:textId="114EAEC8" w:rsidR="007334C4" w:rsidDel="00C53677" w:rsidRDefault="007334C4">
      <w:pPr>
        <w:rPr>
          <w:del w:id="27" w:author="Alexander Vujin" w:date="2021-11-03T07:05:00Z"/>
        </w:rPr>
      </w:pPr>
    </w:p>
    <w:p w14:paraId="3DB523F0" w14:textId="7F5C9D1A" w:rsidR="007334C4" w:rsidDel="00C53677" w:rsidRDefault="007334C4">
      <w:pPr>
        <w:rPr>
          <w:del w:id="28" w:author="Alexander Vujin" w:date="2021-11-03T07:05:00Z"/>
        </w:rPr>
      </w:pPr>
    </w:p>
    <w:p w14:paraId="4DECD866" w14:textId="6B4CB4BC" w:rsidR="00E97711" w:rsidDel="00C53677" w:rsidRDefault="00E97711">
      <w:pPr>
        <w:rPr>
          <w:del w:id="29" w:author="Alexander Vujin" w:date="2021-11-03T07:05:00Z"/>
        </w:rPr>
      </w:pPr>
    </w:p>
    <w:p w14:paraId="52A7C2F5" w14:textId="2760DBAD" w:rsidR="00E97711" w:rsidDel="00C53677" w:rsidRDefault="00E97711">
      <w:pPr>
        <w:rPr>
          <w:del w:id="30" w:author="Alexander Vujin" w:date="2021-11-03T07:05:00Z"/>
        </w:rPr>
      </w:pPr>
    </w:p>
    <w:p w14:paraId="598203F8" w14:textId="4E1FB0AE" w:rsidR="00E97711" w:rsidRDefault="00C15F3D">
      <w:r>
        <w:rPr>
          <w:noProof/>
        </w:rPr>
        <w:drawing>
          <wp:inline distT="0" distB="0" distL="0" distR="0" wp14:anchorId="30C9F301" wp14:editId="2348806E">
            <wp:extent cx="5943600" cy="3343275"/>
            <wp:effectExtent l="0" t="0" r="0" b="952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43600" cy="3343275"/>
                    </a:xfrm>
                    <a:prstGeom prst="rect">
                      <a:avLst/>
                    </a:prstGeom>
                  </pic:spPr>
                </pic:pic>
              </a:graphicData>
            </a:graphic>
          </wp:inline>
        </w:drawing>
      </w:r>
    </w:p>
    <w:p w14:paraId="177FA057" w14:textId="05F5F19F"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r>
        <w:rPr>
          <w:rFonts w:ascii="Arial" w:hAnsi="Arial"/>
          <w:b/>
          <w:bCs/>
          <w:color w:val="222222"/>
          <w:kern w:val="24"/>
          <w:sz w:val="22"/>
          <w:szCs w:val="22"/>
        </w:rPr>
        <w:t xml:space="preserve">Slide 2 (Integrated </w:t>
      </w:r>
      <w:r w:rsidR="0081122E">
        <w:rPr>
          <w:rFonts w:ascii="Arial" w:hAnsi="Arial"/>
          <w:b/>
          <w:bCs/>
          <w:color w:val="222222"/>
          <w:kern w:val="24"/>
          <w:sz w:val="22"/>
          <w:szCs w:val="22"/>
        </w:rPr>
        <w:t xml:space="preserve">US-Global </w:t>
      </w:r>
      <w:r>
        <w:rPr>
          <w:rFonts w:ascii="Arial" w:hAnsi="Arial"/>
          <w:b/>
          <w:bCs/>
          <w:color w:val="222222"/>
          <w:kern w:val="24"/>
          <w:sz w:val="22"/>
          <w:szCs w:val="22"/>
        </w:rPr>
        <w:t>Version):</w:t>
      </w:r>
    </w:p>
    <w:p w14:paraId="1636D78A" w14:textId="07AA322E" w:rsidR="009B1390" w:rsidRDefault="009B1390" w:rsidP="009B1390">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Hello, and welcome to the third video in the Osteoporosis Clinical Insight series. I am Dr. </w:t>
      </w:r>
      <w:r>
        <w:rPr>
          <w:rFonts w:ascii="Arial" w:hAnsi="Arial"/>
          <w:color w:val="000000"/>
          <w:kern w:val="24"/>
          <w:sz w:val="22"/>
          <w:szCs w:val="22"/>
        </w:rPr>
        <w:t>Nelson Watts,</w:t>
      </w:r>
      <w:r>
        <w:rPr>
          <w:rFonts w:ascii="Arial" w:hAnsi="Arial"/>
          <w:color w:val="222222"/>
          <w:kern w:val="24"/>
          <w:sz w:val="22"/>
          <w:szCs w:val="22"/>
        </w:rPr>
        <w:t xml:space="preserve"> </w:t>
      </w:r>
      <w:r>
        <w:rPr>
          <w:rFonts w:ascii="Arial" w:hAnsi="Arial"/>
          <w:color w:val="000000"/>
          <w:kern w:val="24"/>
          <w:sz w:val="22"/>
          <w:szCs w:val="22"/>
        </w:rPr>
        <w:t xml:space="preserve">and I will be your guide as we discuss how osteoporosis is diagnosed, and how it is evaluated following diagnosis. </w:t>
      </w:r>
    </w:p>
    <w:p w14:paraId="50F789DF" w14:textId="2753B0BB" w:rsidR="009B1390" w:rsidDel="00BA79B4" w:rsidRDefault="009B1390">
      <w:pPr>
        <w:pStyle w:val="NormalWeb"/>
        <w:spacing w:after="180" w:line="256" w:lineRule="auto"/>
        <w:rPr>
          <w:del w:id="31" w:author="Alexander Vujin" w:date="2021-11-03T09:44:00Z"/>
        </w:rPr>
        <w:pPrChange w:id="32" w:author="Alexander Vujin" w:date="2021-11-03T07:14:00Z">
          <w:pPr>
            <w:pStyle w:val="NormalWeb"/>
            <w:spacing w:before="0" w:beforeAutospacing="0" w:after="180" w:afterAutospacing="0" w:line="256" w:lineRule="auto"/>
          </w:pPr>
        </w:pPrChange>
      </w:pPr>
      <w:r>
        <w:rPr>
          <w:rFonts w:ascii="Arial" w:hAnsi="Arial"/>
          <w:b/>
          <w:bCs/>
          <w:color w:val="222222"/>
          <w:kern w:val="24"/>
          <w:sz w:val="22"/>
          <w:szCs w:val="22"/>
        </w:rPr>
        <w:t>[Dr. Watts]</w:t>
      </w:r>
      <w:r>
        <w:rPr>
          <w:rFonts w:ascii="Arial" w:hAnsi="Arial"/>
          <w:color w:val="222222"/>
          <w:kern w:val="24"/>
          <w:sz w:val="22"/>
          <w:szCs w:val="22"/>
        </w:rPr>
        <w:t xml:space="preserve"> The initial evaluation for osteoporosis comprises three elements. First, a detailed medical history is taken, which may reveal risk factors such as those we discussed in the last video, including a family history of osteoporosis and previous fracture. At this stage, FRAX or another clinical risk assessment tool may be used</w:t>
      </w:r>
      <w:ins w:id="33" w:author="Alexander Vujin" w:date="2021-11-03T07:10:00Z">
        <w:r w:rsidR="00F43589">
          <w:rPr>
            <w:rFonts w:ascii="Arial" w:hAnsi="Arial"/>
            <w:color w:val="222222"/>
            <w:kern w:val="24"/>
            <w:sz w:val="22"/>
            <w:szCs w:val="22"/>
          </w:rPr>
          <w:t xml:space="preserve">, </w:t>
        </w:r>
      </w:ins>
      <w:ins w:id="34" w:author="Alexander Vujin" w:date="2021-11-03T09:40:00Z">
        <w:r w:rsidR="00BA79B4">
          <w:rPr>
            <w:rFonts w:ascii="Arial" w:hAnsi="Arial"/>
            <w:color w:val="222222"/>
            <w:kern w:val="24"/>
            <w:sz w:val="22"/>
            <w:szCs w:val="22"/>
          </w:rPr>
          <w:t>which is typical for countries</w:t>
        </w:r>
      </w:ins>
      <w:ins w:id="35" w:author="Alexander Vujin" w:date="2021-11-03T07:11:00Z">
        <w:r w:rsidR="00F43589">
          <w:rPr>
            <w:rFonts w:ascii="Arial" w:hAnsi="Arial"/>
            <w:color w:val="222222"/>
            <w:kern w:val="24"/>
            <w:sz w:val="22"/>
            <w:szCs w:val="22"/>
          </w:rPr>
          <w:t xml:space="preserve"> outside the United States</w:t>
        </w:r>
      </w:ins>
      <w:r>
        <w:rPr>
          <w:rFonts w:ascii="Arial" w:hAnsi="Arial"/>
          <w:color w:val="222222"/>
          <w:kern w:val="24"/>
          <w:sz w:val="22"/>
          <w:szCs w:val="22"/>
        </w:rPr>
        <w:t xml:space="preserve">. </w:t>
      </w:r>
      <w:r>
        <w:rPr>
          <w:rFonts w:ascii="Arial" w:hAnsi="Arial"/>
          <w:color w:val="FF3399"/>
          <w:kern w:val="24"/>
          <w:sz w:val="22"/>
          <w:szCs w:val="22"/>
        </w:rPr>
        <w:t xml:space="preserve">[Camacho 2020: p3B; Saag: p36B-C] </w:t>
      </w:r>
      <w:r>
        <w:rPr>
          <w:rFonts w:ascii="Arial" w:hAnsi="Arial"/>
          <w:color w:val="222222"/>
          <w:kern w:val="24"/>
          <w:sz w:val="22"/>
          <w:szCs w:val="22"/>
        </w:rPr>
        <w:t>Second, a general physical and musculoskeletal examination is performed</w:t>
      </w:r>
      <w:ins w:id="36" w:author="Alexander Vujin" w:date="2021-11-03T07:17:00Z">
        <w:r w:rsidR="0048596F">
          <w:rPr>
            <w:rFonts w:ascii="Arial" w:hAnsi="Arial"/>
            <w:color w:val="222222"/>
            <w:kern w:val="24"/>
            <w:sz w:val="22"/>
            <w:szCs w:val="22"/>
          </w:rPr>
          <w:t>.</w:t>
        </w:r>
      </w:ins>
      <w:del w:id="37" w:author="Alexander Vujin" w:date="2021-11-03T07:17:00Z">
        <w:r w:rsidDel="0048596F">
          <w:rPr>
            <w:rFonts w:ascii="Arial" w:hAnsi="Arial"/>
            <w:color w:val="222222"/>
            <w:kern w:val="24"/>
            <w:sz w:val="22"/>
            <w:szCs w:val="22"/>
          </w:rPr>
          <w:delText>,</w:delText>
        </w:r>
      </w:del>
      <w:r>
        <w:rPr>
          <w:rFonts w:ascii="Arial" w:hAnsi="Arial"/>
          <w:color w:val="222222"/>
          <w:kern w:val="24"/>
          <w:sz w:val="22"/>
          <w:szCs w:val="22"/>
        </w:rPr>
        <w:t xml:space="preserve"> </w:t>
      </w:r>
      <w:del w:id="38" w:author="Alexander Vujin" w:date="2021-11-03T07:17:00Z">
        <w:r w:rsidDel="0048596F">
          <w:rPr>
            <w:rFonts w:ascii="Arial" w:hAnsi="Arial"/>
            <w:color w:val="222222"/>
            <w:kern w:val="24"/>
            <w:sz w:val="22"/>
            <w:szCs w:val="22"/>
          </w:rPr>
          <w:delText xml:space="preserve">which </w:delText>
        </w:r>
      </w:del>
      <w:ins w:id="39" w:author="Alexander Vujin" w:date="2021-11-03T07:17:00Z">
        <w:r w:rsidR="0048596F">
          <w:rPr>
            <w:rFonts w:ascii="Arial" w:hAnsi="Arial"/>
            <w:color w:val="222222"/>
            <w:kern w:val="24"/>
            <w:sz w:val="22"/>
            <w:szCs w:val="22"/>
          </w:rPr>
          <w:t xml:space="preserve">This </w:t>
        </w:r>
      </w:ins>
      <w:r>
        <w:rPr>
          <w:rFonts w:ascii="Arial" w:hAnsi="Arial"/>
          <w:color w:val="222222"/>
          <w:kern w:val="24"/>
          <w:sz w:val="22"/>
          <w:szCs w:val="22"/>
        </w:rPr>
        <w:t>may reveal important clinical signs</w:t>
      </w:r>
      <w:ins w:id="40" w:author="Alexander Vujin" w:date="2021-11-03T07:17:00Z">
        <w:r w:rsidR="0048596F">
          <w:rPr>
            <w:rFonts w:ascii="Arial" w:hAnsi="Arial"/>
            <w:color w:val="222222"/>
            <w:kern w:val="24"/>
            <w:sz w:val="22"/>
            <w:szCs w:val="22"/>
          </w:rPr>
          <w:t>,</w:t>
        </w:r>
      </w:ins>
      <w:r>
        <w:rPr>
          <w:rFonts w:ascii="Arial" w:hAnsi="Arial"/>
          <w:color w:val="222222"/>
          <w:kern w:val="24"/>
          <w:sz w:val="22"/>
          <w:szCs w:val="22"/>
        </w:rPr>
        <w:t xml:space="preserve"> </w:t>
      </w:r>
      <w:del w:id="41" w:author="Alexander Vujin" w:date="2021-11-03T07:17:00Z">
        <w:r w:rsidDel="0048596F">
          <w:rPr>
            <w:rFonts w:ascii="Arial" w:hAnsi="Arial"/>
            <w:color w:val="222222"/>
            <w:kern w:val="24"/>
            <w:sz w:val="22"/>
            <w:szCs w:val="22"/>
          </w:rPr>
          <w:delText>such as</w:delText>
        </w:r>
      </w:del>
      <w:ins w:id="42" w:author="Alexander Vujin" w:date="2021-11-03T07:17:00Z">
        <w:r w:rsidR="0048596F">
          <w:rPr>
            <w:rFonts w:ascii="Arial" w:hAnsi="Arial"/>
            <w:color w:val="222222"/>
            <w:kern w:val="24"/>
            <w:sz w:val="22"/>
            <w:szCs w:val="22"/>
          </w:rPr>
          <w:t>including</w:t>
        </w:r>
      </w:ins>
      <w:r>
        <w:rPr>
          <w:rFonts w:ascii="Arial" w:hAnsi="Arial"/>
          <w:color w:val="222222"/>
          <w:kern w:val="24"/>
          <w:sz w:val="22"/>
          <w:szCs w:val="22"/>
        </w:rPr>
        <w:t xml:space="preserve"> </w:t>
      </w:r>
      <w:ins w:id="43" w:author="Alexander Vujin" w:date="2021-11-03T07:13:00Z">
        <w:r w:rsidR="00F43589" w:rsidRPr="00F43589">
          <w:rPr>
            <w:rFonts w:ascii="Arial" w:hAnsi="Arial"/>
            <w:color w:val="222222"/>
            <w:kern w:val="24"/>
            <w:sz w:val="22"/>
            <w:szCs w:val="22"/>
          </w:rPr>
          <w:t>kyphosis,</w:t>
        </w:r>
        <w:r w:rsidR="00F43589">
          <w:rPr>
            <w:rFonts w:ascii="Arial" w:hAnsi="Arial"/>
            <w:color w:val="222222"/>
            <w:kern w:val="24"/>
            <w:sz w:val="22"/>
            <w:szCs w:val="22"/>
          </w:rPr>
          <w:t xml:space="preserve"> </w:t>
        </w:r>
        <w:r w:rsidR="00F43589" w:rsidRPr="00F43589">
          <w:rPr>
            <w:rFonts w:ascii="Arial" w:hAnsi="Arial"/>
            <w:color w:val="222222"/>
            <w:kern w:val="24"/>
            <w:sz w:val="22"/>
            <w:szCs w:val="22"/>
          </w:rPr>
          <w:t>scoliosis, appropriate lumbar</w:t>
        </w:r>
        <w:r w:rsidR="00F43589">
          <w:rPr>
            <w:rFonts w:ascii="Arial" w:hAnsi="Arial"/>
            <w:color w:val="222222"/>
            <w:kern w:val="24"/>
            <w:sz w:val="22"/>
            <w:szCs w:val="22"/>
          </w:rPr>
          <w:t xml:space="preserve"> </w:t>
        </w:r>
        <w:r w:rsidR="00F43589" w:rsidRPr="00F43589">
          <w:rPr>
            <w:rFonts w:ascii="Arial" w:hAnsi="Arial"/>
            <w:color w:val="222222"/>
            <w:kern w:val="24"/>
            <w:sz w:val="22"/>
            <w:szCs w:val="22"/>
          </w:rPr>
          <w:t>lordosis, height</w:t>
        </w:r>
      </w:ins>
      <w:ins w:id="44" w:author="Alexander Vujin" w:date="2021-11-03T07:20:00Z">
        <w:r w:rsidR="0048596F">
          <w:rPr>
            <w:rFonts w:ascii="Arial" w:hAnsi="Arial"/>
            <w:color w:val="222222"/>
            <w:kern w:val="24"/>
            <w:sz w:val="22"/>
            <w:szCs w:val="22"/>
          </w:rPr>
          <w:t xml:space="preserve"> loss</w:t>
        </w:r>
      </w:ins>
      <w:ins w:id="45" w:author="Alexander Vujin" w:date="2021-11-03T07:13:00Z">
        <w:r w:rsidR="00F43589" w:rsidRPr="00F43589">
          <w:rPr>
            <w:rFonts w:ascii="Arial" w:hAnsi="Arial"/>
            <w:color w:val="222222"/>
            <w:kern w:val="24"/>
            <w:sz w:val="22"/>
            <w:szCs w:val="22"/>
          </w:rPr>
          <w:t>, leg length disparity, and</w:t>
        </w:r>
      </w:ins>
      <w:ins w:id="46" w:author="Alexander Vujin" w:date="2021-11-03T07:14:00Z">
        <w:r w:rsidR="00F43589">
          <w:rPr>
            <w:rFonts w:ascii="Arial" w:hAnsi="Arial"/>
            <w:color w:val="222222"/>
            <w:kern w:val="24"/>
            <w:sz w:val="22"/>
            <w:szCs w:val="22"/>
          </w:rPr>
          <w:t xml:space="preserve"> </w:t>
        </w:r>
      </w:ins>
      <w:ins w:id="47" w:author="Alexander Vujin" w:date="2021-11-03T07:13:00Z">
        <w:r w:rsidR="00F43589" w:rsidRPr="00F43589">
          <w:rPr>
            <w:rFonts w:ascii="Arial" w:hAnsi="Arial"/>
            <w:color w:val="222222"/>
            <w:kern w:val="24"/>
            <w:sz w:val="22"/>
            <w:szCs w:val="22"/>
          </w:rPr>
          <w:t>pelvic tilt or rotation</w:t>
        </w:r>
      </w:ins>
      <w:ins w:id="48" w:author="Alexander Vujin" w:date="2021-11-03T09:41:00Z">
        <w:r w:rsidR="00BA79B4">
          <w:rPr>
            <w:rFonts w:ascii="Arial" w:hAnsi="Arial"/>
            <w:color w:val="222222"/>
            <w:kern w:val="24"/>
            <w:sz w:val="22"/>
            <w:szCs w:val="22"/>
          </w:rPr>
          <w:t>,</w:t>
        </w:r>
      </w:ins>
      <w:del w:id="49" w:author="Alexander Vujin" w:date="2021-11-03T07:13:00Z">
        <w:r w:rsidDel="00F43589">
          <w:rPr>
            <w:rFonts w:ascii="Arial" w:hAnsi="Arial"/>
            <w:color w:val="222222"/>
            <w:kern w:val="24"/>
            <w:sz w:val="22"/>
            <w:szCs w:val="22"/>
          </w:rPr>
          <w:delText>height loss, bad posture, and leg length disparity</w:delText>
        </w:r>
      </w:del>
      <w:r>
        <w:rPr>
          <w:rFonts w:ascii="Arial" w:hAnsi="Arial"/>
          <w:color w:val="222222"/>
          <w:kern w:val="24"/>
          <w:sz w:val="22"/>
          <w:szCs w:val="22"/>
        </w:rPr>
        <w:t xml:space="preserve">, all of which point to increased fracture risk and possible prior fractures. </w:t>
      </w:r>
      <w:r>
        <w:rPr>
          <w:rFonts w:ascii="Arial" w:hAnsi="Arial"/>
          <w:color w:val="FF3399"/>
          <w:kern w:val="24"/>
          <w:sz w:val="22"/>
          <w:szCs w:val="22"/>
        </w:rPr>
        <w:t>[Camacho 2020: p3B; Saag: p36B-C</w:t>
      </w:r>
      <w:ins w:id="50" w:author="Alexander Vujin" w:date="2021-11-03T09:43:00Z">
        <w:r w:rsidR="00BA79B4">
          <w:rPr>
            <w:rFonts w:ascii="Arial" w:hAnsi="Arial"/>
            <w:color w:val="FF3399"/>
            <w:kern w:val="24"/>
            <w:sz w:val="22"/>
            <w:szCs w:val="22"/>
          </w:rPr>
          <w:t>, p43C-D</w:t>
        </w:r>
      </w:ins>
      <w:r>
        <w:rPr>
          <w:rFonts w:ascii="Arial" w:hAnsi="Arial"/>
          <w:color w:val="FF3399"/>
          <w:kern w:val="24"/>
          <w:sz w:val="22"/>
          <w:szCs w:val="22"/>
        </w:rPr>
        <w:t>]</w:t>
      </w:r>
      <w:r>
        <w:rPr>
          <w:rFonts w:ascii="Arial" w:hAnsi="Arial"/>
          <w:color w:val="ED7D31"/>
          <w:kern w:val="24"/>
          <w:sz w:val="22"/>
          <w:szCs w:val="22"/>
        </w:rPr>
        <w:t xml:space="preserve"> </w:t>
      </w:r>
      <w:r>
        <w:rPr>
          <w:rFonts w:ascii="Arial" w:hAnsi="Arial"/>
          <w:color w:val="222222"/>
          <w:kern w:val="24"/>
          <w:sz w:val="22"/>
          <w:szCs w:val="22"/>
        </w:rPr>
        <w:t>Finally, the patient’s clini</w:t>
      </w:r>
      <w:r>
        <w:rPr>
          <w:rFonts w:ascii="Arial" w:hAnsi="Arial"/>
          <w:color w:val="000000"/>
          <w:kern w:val="24"/>
          <w:sz w:val="22"/>
          <w:szCs w:val="22"/>
        </w:rPr>
        <w:t>cal fracture risk profile informs whether BMD should be measured, for which DXA is typically employed.</w:t>
      </w:r>
      <w:ins w:id="51" w:author="Alexander Vujin" w:date="2021-11-03T07:15:00Z">
        <w:r w:rsidR="0048596F">
          <w:rPr>
            <w:rFonts w:ascii="Arial" w:hAnsi="Arial"/>
            <w:color w:val="000000"/>
            <w:kern w:val="24"/>
            <w:sz w:val="22"/>
            <w:szCs w:val="22"/>
          </w:rPr>
          <w:t xml:space="preserve"> In the United States, FRAX risk assessment is typically p</w:t>
        </w:r>
      </w:ins>
      <w:ins w:id="52" w:author="Alexander Vujin" w:date="2021-11-03T07:16:00Z">
        <w:r w:rsidR="0048596F">
          <w:rPr>
            <w:rFonts w:ascii="Arial" w:hAnsi="Arial"/>
            <w:color w:val="000000"/>
            <w:kern w:val="24"/>
            <w:sz w:val="22"/>
            <w:szCs w:val="22"/>
          </w:rPr>
          <w:t xml:space="preserve">erformed at this stage rather than earlier, as DXA scanners usually </w:t>
        </w:r>
      </w:ins>
      <w:ins w:id="53" w:author="Alexander Vujin" w:date="2021-11-03T07:22:00Z">
        <w:r w:rsidR="00B80722">
          <w:rPr>
            <w:rFonts w:ascii="Arial" w:hAnsi="Arial"/>
            <w:color w:val="000000"/>
            <w:kern w:val="24"/>
            <w:sz w:val="22"/>
            <w:szCs w:val="22"/>
          </w:rPr>
          <w:t>come with</w:t>
        </w:r>
      </w:ins>
      <w:ins w:id="54" w:author="Alexander Vujin" w:date="2021-11-03T07:16:00Z">
        <w:r w:rsidR="0048596F">
          <w:rPr>
            <w:rFonts w:ascii="Arial" w:hAnsi="Arial"/>
            <w:color w:val="000000"/>
            <w:kern w:val="24"/>
            <w:sz w:val="22"/>
            <w:szCs w:val="22"/>
          </w:rPr>
          <w:t xml:space="preserve"> integrated FRAX software.</w:t>
        </w:r>
      </w:ins>
      <w:r>
        <w:rPr>
          <w:rFonts w:ascii="Arial" w:hAnsi="Arial"/>
          <w:color w:val="000000"/>
          <w:kern w:val="24"/>
          <w:sz w:val="22"/>
          <w:szCs w:val="22"/>
        </w:rPr>
        <w:t xml:space="preserve"> </w:t>
      </w:r>
      <w:r>
        <w:rPr>
          <w:rFonts w:ascii="Arial" w:hAnsi="Arial"/>
          <w:color w:val="FF3399"/>
          <w:kern w:val="24"/>
          <w:sz w:val="22"/>
          <w:szCs w:val="22"/>
        </w:rPr>
        <w:t>[Camacho 2020: p3C-D</w:t>
      </w:r>
      <w:ins w:id="55" w:author="Alexander Vujin" w:date="2021-11-03T07:15:00Z">
        <w:r w:rsidR="00F43589">
          <w:rPr>
            <w:rFonts w:ascii="Arial" w:hAnsi="Arial"/>
            <w:color w:val="FF3399"/>
            <w:kern w:val="24"/>
            <w:sz w:val="22"/>
            <w:szCs w:val="22"/>
          </w:rPr>
          <w:t>; Watts: 2011: p3A</w:t>
        </w:r>
      </w:ins>
      <w:r>
        <w:rPr>
          <w:rFonts w:ascii="Arial" w:hAnsi="Arial"/>
          <w:color w:val="FF3399"/>
          <w:kern w:val="24"/>
          <w:sz w:val="22"/>
          <w:szCs w:val="22"/>
        </w:rPr>
        <w:t>]</w:t>
      </w:r>
      <w:r>
        <w:rPr>
          <w:rFonts w:ascii="Arial" w:hAnsi="Arial"/>
          <w:color w:val="ED7D31"/>
          <w:kern w:val="24"/>
          <w:sz w:val="22"/>
          <w:szCs w:val="22"/>
        </w:rPr>
        <w:t xml:space="preserve"> </w:t>
      </w:r>
    </w:p>
    <w:p w14:paraId="1638F735" w14:textId="5DBBB3D3" w:rsidR="009B1390" w:rsidDel="00BA79B4" w:rsidRDefault="009B1390">
      <w:pPr>
        <w:pStyle w:val="NormalWeb"/>
        <w:spacing w:after="180" w:line="256" w:lineRule="auto"/>
        <w:rPr>
          <w:del w:id="56" w:author="Alexander Vujin" w:date="2021-11-03T09:44:00Z"/>
          <w:rFonts w:ascii="Arial" w:hAnsi="Arial"/>
          <w:b/>
          <w:bCs/>
          <w:color w:val="222222"/>
          <w:kern w:val="24"/>
          <w:sz w:val="22"/>
          <w:szCs w:val="22"/>
        </w:rPr>
        <w:pPrChange w:id="57" w:author="Alexander Vujin" w:date="2021-11-03T09:44:00Z">
          <w:pPr>
            <w:pStyle w:val="NormalWeb"/>
            <w:spacing w:before="0" w:beforeAutospacing="0" w:after="180" w:afterAutospacing="0" w:line="256" w:lineRule="auto"/>
          </w:pPr>
        </w:pPrChange>
      </w:pPr>
    </w:p>
    <w:p w14:paraId="4BE75CAD" w14:textId="10690D03" w:rsidR="009B1390" w:rsidDel="00BA79B4" w:rsidRDefault="009B1390" w:rsidP="009B1390">
      <w:pPr>
        <w:pStyle w:val="NormalWeb"/>
        <w:spacing w:before="0" w:beforeAutospacing="0" w:after="180" w:afterAutospacing="0" w:line="256" w:lineRule="auto"/>
        <w:rPr>
          <w:del w:id="58" w:author="Alexander Vujin" w:date="2021-11-03T09:44:00Z"/>
          <w:rFonts w:ascii="Arial" w:hAnsi="Arial"/>
          <w:b/>
          <w:bCs/>
          <w:color w:val="222222"/>
          <w:kern w:val="24"/>
          <w:sz w:val="22"/>
          <w:szCs w:val="22"/>
        </w:rPr>
      </w:pPr>
    </w:p>
    <w:p w14:paraId="43852F02" w14:textId="4CB70B53" w:rsidR="009B1390" w:rsidDel="00BA79B4" w:rsidRDefault="009B1390" w:rsidP="009B1390">
      <w:pPr>
        <w:pStyle w:val="NormalWeb"/>
        <w:spacing w:before="0" w:beforeAutospacing="0" w:after="180" w:afterAutospacing="0" w:line="256" w:lineRule="auto"/>
        <w:rPr>
          <w:del w:id="59" w:author="Alexander Vujin" w:date="2021-11-03T09:44:00Z"/>
          <w:rFonts w:ascii="Arial" w:hAnsi="Arial"/>
          <w:b/>
          <w:bCs/>
          <w:color w:val="222222"/>
          <w:kern w:val="24"/>
          <w:sz w:val="22"/>
          <w:szCs w:val="22"/>
        </w:rPr>
      </w:pPr>
    </w:p>
    <w:p w14:paraId="4B67BA9F" w14:textId="77777777"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p>
    <w:p w14:paraId="7A37EDF9" w14:textId="77777777"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p>
    <w:p w14:paraId="06605375" w14:textId="77777777"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p>
    <w:p w14:paraId="7D4B2F30" w14:textId="77777777"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p>
    <w:p w14:paraId="64EEE891" w14:textId="77777777"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p>
    <w:p w14:paraId="52451CF6" w14:textId="76FB154C" w:rsidR="009B1390" w:rsidRDefault="00A70CF3" w:rsidP="009B1390">
      <w:pPr>
        <w:pStyle w:val="NormalWeb"/>
        <w:spacing w:before="0" w:beforeAutospacing="0" w:after="180" w:afterAutospacing="0" w:line="256" w:lineRule="auto"/>
        <w:rPr>
          <w:rFonts w:ascii="Arial" w:hAnsi="Arial"/>
          <w:b/>
          <w:bCs/>
          <w:color w:val="222222"/>
          <w:kern w:val="24"/>
          <w:sz w:val="22"/>
          <w:szCs w:val="22"/>
        </w:rPr>
      </w:pPr>
      <w:del w:id="60" w:author="Alexander Vujin" w:date="2021-11-03T05:36:00Z">
        <w:r w:rsidDel="00FF5CEB">
          <w:rPr>
            <w:noProof/>
          </w:rPr>
          <w:lastRenderedPageBreak/>
          <w:drawing>
            <wp:inline distT="0" distB="0" distL="0" distR="0" wp14:anchorId="543B77EE" wp14:editId="1A758A86">
              <wp:extent cx="5943600" cy="3343275"/>
              <wp:effectExtent l="0" t="0" r="0" b="952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inline>
          </w:drawing>
        </w:r>
      </w:del>
      <w:ins w:id="61" w:author="Alexander Vujin" w:date="2021-11-03T05:36:00Z">
        <w:r w:rsidR="00FF5CEB" w:rsidRPr="00FF5CEB">
          <w:rPr>
            <w:noProof/>
          </w:rPr>
          <w:t xml:space="preserve"> </w:t>
        </w:r>
        <w:r w:rsidR="00FF5CEB">
          <w:rPr>
            <w:noProof/>
          </w:rPr>
          <w:drawing>
            <wp:inline distT="0" distB="0" distL="0" distR="0" wp14:anchorId="2DB4C09E" wp14:editId="29E5DD07">
              <wp:extent cx="5943600" cy="334327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ins>
    </w:p>
    <w:p w14:paraId="1AB9F72C" w14:textId="5EC32CFC"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r>
        <w:rPr>
          <w:rFonts w:ascii="Arial" w:hAnsi="Arial"/>
          <w:b/>
          <w:bCs/>
          <w:color w:val="222222"/>
          <w:kern w:val="24"/>
          <w:sz w:val="22"/>
          <w:szCs w:val="22"/>
        </w:rPr>
        <w:t xml:space="preserve">Slide 3: </w:t>
      </w:r>
    </w:p>
    <w:p w14:paraId="6B4C075B" w14:textId="4779D6F5" w:rsidR="009B1390" w:rsidRDefault="009B1390" w:rsidP="009B1390">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As we have seen last time, DXA is the preferred method to assess BMD in patients suspected of having osteoporosis. DXA images of </w:t>
      </w:r>
      <w:ins w:id="62" w:author="Alexander Vujin" w:date="2021-11-03T05:35:00Z">
        <w:r w:rsidR="00FF5CEB">
          <w:rPr>
            <w:rFonts w:ascii="Arial" w:hAnsi="Arial"/>
            <w:color w:val="222222"/>
            <w:kern w:val="24"/>
            <w:sz w:val="22"/>
            <w:szCs w:val="22"/>
          </w:rPr>
          <w:t xml:space="preserve">two sites in particular - </w:t>
        </w:r>
      </w:ins>
      <w:r>
        <w:rPr>
          <w:rFonts w:ascii="Arial" w:hAnsi="Arial"/>
          <w:color w:val="222222"/>
          <w:kern w:val="24"/>
          <w:sz w:val="22"/>
          <w:szCs w:val="22"/>
        </w:rPr>
        <w:t>the lumbar spine and the hip</w:t>
      </w:r>
      <w:ins w:id="63" w:author="Alexander Vujin" w:date="2021-11-03T05:35:00Z">
        <w:r w:rsidR="00FF5CEB">
          <w:rPr>
            <w:rFonts w:ascii="Arial" w:hAnsi="Arial"/>
            <w:color w:val="222222"/>
            <w:kern w:val="24"/>
            <w:sz w:val="22"/>
            <w:szCs w:val="22"/>
          </w:rPr>
          <w:t xml:space="preserve"> -</w:t>
        </w:r>
      </w:ins>
      <w:r>
        <w:rPr>
          <w:rFonts w:ascii="Arial" w:hAnsi="Arial"/>
          <w:color w:val="222222"/>
          <w:kern w:val="24"/>
          <w:sz w:val="22"/>
          <w:szCs w:val="22"/>
        </w:rPr>
        <w:t xml:space="preserve"> are obtained for diagnosis.</w:t>
      </w:r>
      <w:r>
        <w:rPr>
          <w:rFonts w:ascii="Arial" w:hAnsi="Arial"/>
          <w:color w:val="FF3399"/>
          <w:kern w:val="24"/>
          <w:sz w:val="22"/>
          <w:szCs w:val="22"/>
        </w:rPr>
        <w:t xml:space="preserve"> [Camacho 2020: p3D]</w:t>
      </w:r>
      <w:r>
        <w:rPr>
          <w:rFonts w:ascii="Arial" w:hAnsi="Arial"/>
          <w:color w:val="222222"/>
          <w:kern w:val="24"/>
          <w:sz w:val="22"/>
          <w:szCs w:val="22"/>
        </w:rPr>
        <w:t xml:space="preserve"> </w:t>
      </w:r>
      <w:del w:id="64" w:author="Alexander Vujin" w:date="2021-11-03T05:35:00Z">
        <w:r w:rsidDel="00FF5CEB">
          <w:rPr>
            <w:rFonts w:ascii="Arial" w:hAnsi="Arial"/>
            <w:color w:val="222222"/>
            <w:kern w:val="24"/>
            <w:sz w:val="22"/>
            <w:szCs w:val="22"/>
          </w:rPr>
          <w:delText xml:space="preserve">When these preferred sites are not available, the distal one-third of the radius can also be used as a diagnostic site. </w:delText>
        </w:r>
        <w:r w:rsidDel="00FF5CEB">
          <w:rPr>
            <w:rFonts w:ascii="Arial" w:hAnsi="Arial"/>
            <w:color w:val="FF3399"/>
            <w:kern w:val="24"/>
            <w:sz w:val="22"/>
            <w:szCs w:val="22"/>
          </w:rPr>
          <w:delText>[Camacho 2020: p12A]</w:delText>
        </w:r>
        <w:r w:rsidDel="00FF5CEB">
          <w:rPr>
            <w:rFonts w:ascii="Arial" w:hAnsi="Arial"/>
            <w:color w:val="ED7D31"/>
            <w:kern w:val="24"/>
            <w:sz w:val="22"/>
            <w:szCs w:val="22"/>
          </w:rPr>
          <w:delText xml:space="preserve"> </w:delText>
        </w:r>
      </w:del>
    </w:p>
    <w:p w14:paraId="7D649A47" w14:textId="77777777" w:rsidR="009B1390" w:rsidRDefault="009B1390"/>
    <w:p w14:paraId="1836F9E4" w14:textId="101D6883" w:rsidR="007334C4" w:rsidRDefault="007334C4"/>
    <w:p w14:paraId="533F2468" w14:textId="38649A2D" w:rsidR="007334C4" w:rsidRDefault="007334C4"/>
    <w:p w14:paraId="067B7583" w14:textId="4957C8CE" w:rsidR="007334C4" w:rsidRDefault="007334C4"/>
    <w:p w14:paraId="47BF52BD" w14:textId="11D5F694" w:rsidR="007334C4" w:rsidRDefault="007334C4"/>
    <w:p w14:paraId="58613E0B" w14:textId="6EC4A45B" w:rsidR="007334C4" w:rsidRDefault="007334C4"/>
    <w:p w14:paraId="57F39620"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5FFB3BC2"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11C99A75"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28362D7A"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33E3E29C"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6FE5CBB1"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4D71BA32" w14:textId="1CF39FCF" w:rsidR="009B1390" w:rsidRDefault="00A70CF3" w:rsidP="00E97711">
      <w:pPr>
        <w:spacing w:after="180" w:line="256" w:lineRule="auto"/>
        <w:rPr>
          <w:rFonts w:ascii="Arial" w:eastAsia="Times New Roman" w:hAnsi="Arial" w:cs="Times New Roman"/>
          <w:b/>
          <w:bCs/>
          <w:color w:val="222222"/>
          <w:kern w:val="24"/>
          <w:lang w:eastAsia="en-CA"/>
        </w:rPr>
      </w:pPr>
      <w:r>
        <w:rPr>
          <w:noProof/>
        </w:rPr>
        <w:lastRenderedPageBreak/>
        <w:drawing>
          <wp:inline distT="0" distB="0" distL="0" distR="0" wp14:anchorId="49469AD8" wp14:editId="181FDB71">
            <wp:extent cx="5943600" cy="3343275"/>
            <wp:effectExtent l="0" t="0" r="0" b="952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34CAC899" w14:textId="10BB03AB" w:rsidR="00E97711" w:rsidRDefault="00E97711" w:rsidP="00E97711">
      <w:pPr>
        <w:spacing w:after="180" w:line="256" w:lineRule="auto"/>
        <w:rPr>
          <w:rFonts w:ascii="Arial" w:eastAsia="Times New Roman" w:hAnsi="Arial" w:cs="Times New Roman"/>
          <w:b/>
          <w:bCs/>
          <w:color w:val="222222"/>
          <w:kern w:val="24"/>
          <w:lang w:eastAsia="en-CA"/>
        </w:rPr>
      </w:pPr>
      <w:r>
        <w:rPr>
          <w:rFonts w:ascii="Arial" w:eastAsia="Times New Roman" w:hAnsi="Arial" w:cs="Times New Roman"/>
          <w:b/>
          <w:bCs/>
          <w:color w:val="222222"/>
          <w:kern w:val="24"/>
          <w:lang w:eastAsia="en-CA"/>
        </w:rPr>
        <w:t xml:space="preserve">Slide 4: </w:t>
      </w:r>
    </w:p>
    <w:p w14:paraId="3DDB6C89" w14:textId="2805B5AB" w:rsidR="009B1390" w:rsidRDefault="009B1390" w:rsidP="009B1390">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From these images, BMD is calculated and is then expressed as a T-score. A T-score quantifies the difference, in standard deviations, between the patient’s BMD and that of a reference population of young adults. </w:t>
      </w:r>
      <w:r>
        <w:rPr>
          <w:rFonts w:ascii="Arial" w:hAnsi="Arial"/>
          <w:color w:val="FF3399"/>
          <w:kern w:val="24"/>
          <w:sz w:val="22"/>
          <w:szCs w:val="22"/>
        </w:rPr>
        <w:t xml:space="preserve">[Saag: p52B; </w:t>
      </w:r>
      <w:proofErr w:type="spellStart"/>
      <w:r>
        <w:rPr>
          <w:rFonts w:ascii="Arial" w:hAnsi="Arial"/>
          <w:color w:val="FF3399"/>
          <w:kern w:val="24"/>
          <w:sz w:val="22"/>
          <w:szCs w:val="22"/>
        </w:rPr>
        <w:t>Leder</w:t>
      </w:r>
      <w:proofErr w:type="spellEnd"/>
      <w:r>
        <w:rPr>
          <w:rFonts w:ascii="Arial" w:hAnsi="Arial"/>
          <w:color w:val="FF3399"/>
          <w:kern w:val="24"/>
          <w:sz w:val="22"/>
          <w:szCs w:val="22"/>
        </w:rPr>
        <w:t xml:space="preserve">: p152A] </w:t>
      </w:r>
      <w:r>
        <w:rPr>
          <w:rFonts w:ascii="Arial" w:hAnsi="Arial"/>
          <w:color w:val="222222"/>
          <w:kern w:val="24"/>
          <w:sz w:val="22"/>
          <w:szCs w:val="22"/>
        </w:rPr>
        <w:t xml:space="preserve">The risk of fracture increases approximately two-fold for each standard deviation of decrease in age-adjusted BMD, such that a T-score of -1.0 represents a two-fold increase, that of -2.0 a four-fold increase, and that of -3.0 an eight-fold increase in fracture risk. </w:t>
      </w:r>
      <w:r>
        <w:rPr>
          <w:rFonts w:ascii="Arial" w:hAnsi="Arial"/>
          <w:color w:val="FF3399"/>
          <w:kern w:val="24"/>
          <w:sz w:val="22"/>
          <w:szCs w:val="22"/>
        </w:rPr>
        <w:t xml:space="preserve">[Saag: p52B; </w:t>
      </w:r>
      <w:proofErr w:type="spellStart"/>
      <w:r>
        <w:rPr>
          <w:rFonts w:ascii="Arial" w:hAnsi="Arial"/>
          <w:color w:val="FF3399"/>
          <w:kern w:val="24"/>
          <w:sz w:val="22"/>
          <w:szCs w:val="22"/>
        </w:rPr>
        <w:t>Leder</w:t>
      </w:r>
      <w:proofErr w:type="spellEnd"/>
      <w:r>
        <w:rPr>
          <w:rFonts w:ascii="Arial" w:hAnsi="Arial"/>
          <w:color w:val="FF3399"/>
          <w:kern w:val="24"/>
          <w:sz w:val="22"/>
          <w:szCs w:val="22"/>
        </w:rPr>
        <w:t>: p152A]</w:t>
      </w:r>
      <w:r>
        <w:rPr>
          <w:rFonts w:ascii="Arial" w:hAnsi="Arial"/>
          <w:color w:val="222222"/>
          <w:kern w:val="24"/>
          <w:sz w:val="22"/>
          <w:szCs w:val="22"/>
        </w:rPr>
        <w:t xml:space="preserve"> </w:t>
      </w:r>
    </w:p>
    <w:p w14:paraId="718880C6" w14:textId="25DF8A81" w:rsidR="009B1390" w:rsidRDefault="009B1390" w:rsidP="00E97711">
      <w:pPr>
        <w:spacing w:after="180" w:line="256" w:lineRule="auto"/>
        <w:rPr>
          <w:rFonts w:ascii="Arial" w:eastAsia="Times New Roman" w:hAnsi="Arial" w:cs="Times New Roman"/>
          <w:b/>
          <w:bCs/>
          <w:color w:val="222222"/>
          <w:kern w:val="24"/>
          <w:lang w:eastAsia="en-CA"/>
        </w:rPr>
      </w:pPr>
    </w:p>
    <w:p w14:paraId="0BD13C53" w14:textId="7503FE3C" w:rsidR="009B1390" w:rsidRDefault="009B1390" w:rsidP="00E97711">
      <w:pPr>
        <w:spacing w:after="180" w:line="256" w:lineRule="auto"/>
        <w:rPr>
          <w:rFonts w:ascii="Arial" w:eastAsia="Times New Roman" w:hAnsi="Arial" w:cs="Times New Roman"/>
          <w:b/>
          <w:bCs/>
          <w:color w:val="222222"/>
          <w:kern w:val="24"/>
          <w:lang w:eastAsia="en-CA"/>
        </w:rPr>
      </w:pPr>
    </w:p>
    <w:p w14:paraId="353D4BF1" w14:textId="0B97380B" w:rsidR="009B1390" w:rsidRDefault="009B1390" w:rsidP="00E97711">
      <w:pPr>
        <w:spacing w:after="180" w:line="256" w:lineRule="auto"/>
        <w:rPr>
          <w:rFonts w:ascii="Arial" w:eastAsia="Times New Roman" w:hAnsi="Arial" w:cs="Times New Roman"/>
          <w:b/>
          <w:bCs/>
          <w:color w:val="222222"/>
          <w:kern w:val="24"/>
          <w:lang w:eastAsia="en-CA"/>
        </w:rPr>
      </w:pPr>
    </w:p>
    <w:p w14:paraId="434DA928" w14:textId="155F2EFD" w:rsidR="009B1390" w:rsidRDefault="009B1390" w:rsidP="00E97711">
      <w:pPr>
        <w:spacing w:after="180" w:line="256" w:lineRule="auto"/>
        <w:rPr>
          <w:rFonts w:ascii="Arial" w:eastAsia="Times New Roman" w:hAnsi="Arial" w:cs="Times New Roman"/>
          <w:b/>
          <w:bCs/>
          <w:color w:val="222222"/>
          <w:kern w:val="24"/>
          <w:lang w:eastAsia="en-CA"/>
        </w:rPr>
      </w:pPr>
    </w:p>
    <w:p w14:paraId="7F9A5003" w14:textId="5DFC7474" w:rsidR="009B1390" w:rsidRDefault="009B1390" w:rsidP="00E97711">
      <w:pPr>
        <w:spacing w:after="180" w:line="256" w:lineRule="auto"/>
        <w:rPr>
          <w:rFonts w:ascii="Arial" w:eastAsia="Times New Roman" w:hAnsi="Arial" w:cs="Times New Roman"/>
          <w:b/>
          <w:bCs/>
          <w:color w:val="222222"/>
          <w:kern w:val="24"/>
          <w:lang w:eastAsia="en-CA"/>
        </w:rPr>
      </w:pPr>
    </w:p>
    <w:p w14:paraId="390C7F9A" w14:textId="2F87FB48" w:rsidR="009B1390" w:rsidRDefault="009B1390" w:rsidP="00E97711">
      <w:pPr>
        <w:spacing w:after="180" w:line="256" w:lineRule="auto"/>
        <w:rPr>
          <w:rFonts w:ascii="Arial" w:eastAsia="Times New Roman" w:hAnsi="Arial" w:cs="Times New Roman"/>
          <w:b/>
          <w:bCs/>
          <w:color w:val="222222"/>
          <w:kern w:val="24"/>
          <w:lang w:eastAsia="en-CA"/>
        </w:rPr>
      </w:pPr>
    </w:p>
    <w:p w14:paraId="0EBFC5D0" w14:textId="6E146911" w:rsidR="009B1390" w:rsidRDefault="009B1390" w:rsidP="00E97711">
      <w:pPr>
        <w:spacing w:after="180" w:line="256" w:lineRule="auto"/>
        <w:rPr>
          <w:rFonts w:ascii="Arial" w:eastAsia="Times New Roman" w:hAnsi="Arial" w:cs="Times New Roman"/>
          <w:b/>
          <w:bCs/>
          <w:color w:val="222222"/>
          <w:kern w:val="24"/>
          <w:lang w:eastAsia="en-CA"/>
        </w:rPr>
      </w:pPr>
    </w:p>
    <w:p w14:paraId="200FAD56" w14:textId="14796EF9" w:rsidR="009B1390" w:rsidRDefault="009B1390" w:rsidP="00E97711">
      <w:pPr>
        <w:spacing w:after="180" w:line="256" w:lineRule="auto"/>
        <w:rPr>
          <w:rFonts w:ascii="Arial" w:eastAsia="Times New Roman" w:hAnsi="Arial" w:cs="Times New Roman"/>
          <w:b/>
          <w:bCs/>
          <w:color w:val="222222"/>
          <w:kern w:val="24"/>
          <w:lang w:eastAsia="en-CA"/>
        </w:rPr>
      </w:pPr>
    </w:p>
    <w:p w14:paraId="11A2F8D0" w14:textId="342FF970" w:rsidR="009B1390" w:rsidRDefault="009B1390" w:rsidP="00E97711">
      <w:pPr>
        <w:spacing w:after="180" w:line="256" w:lineRule="auto"/>
        <w:rPr>
          <w:rFonts w:ascii="Arial" w:eastAsia="Times New Roman" w:hAnsi="Arial" w:cs="Times New Roman"/>
          <w:b/>
          <w:bCs/>
          <w:color w:val="222222"/>
          <w:kern w:val="24"/>
          <w:lang w:eastAsia="en-CA"/>
        </w:rPr>
      </w:pPr>
    </w:p>
    <w:p w14:paraId="2F81082B" w14:textId="0423223B" w:rsidR="009B1390" w:rsidRDefault="009B1390" w:rsidP="00E97711">
      <w:pPr>
        <w:spacing w:after="180" w:line="256" w:lineRule="auto"/>
        <w:rPr>
          <w:rFonts w:ascii="Arial" w:eastAsia="Times New Roman" w:hAnsi="Arial" w:cs="Times New Roman"/>
          <w:b/>
          <w:bCs/>
          <w:color w:val="222222"/>
          <w:kern w:val="24"/>
          <w:lang w:eastAsia="en-CA"/>
        </w:rPr>
      </w:pPr>
    </w:p>
    <w:p w14:paraId="52E4E548"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58727CD1" w14:textId="4F0B38C4" w:rsidR="007334C4" w:rsidRDefault="007334C4"/>
    <w:p w14:paraId="7C8D8BDE" w14:textId="03F50B5D" w:rsidR="007334C4" w:rsidRDefault="00A70CF3">
      <w:del w:id="65" w:author="Alexander Vujin" w:date="2021-11-03T05:33:00Z">
        <w:r w:rsidDel="00310443">
          <w:rPr>
            <w:noProof/>
          </w:rPr>
          <w:lastRenderedPageBreak/>
          <w:drawing>
            <wp:inline distT="0" distB="0" distL="0" distR="0" wp14:anchorId="0B84F0B7" wp14:editId="1396FC9F">
              <wp:extent cx="5943600" cy="3343275"/>
              <wp:effectExtent l="0" t="0" r="0" b="952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3343275"/>
                      </a:xfrm>
                      <a:prstGeom prst="rect">
                        <a:avLst/>
                      </a:prstGeom>
                    </pic:spPr>
                  </pic:pic>
                </a:graphicData>
              </a:graphic>
            </wp:inline>
          </w:drawing>
        </w:r>
      </w:del>
      <w:ins w:id="66" w:author="Alexander Vujin" w:date="2021-11-03T05:33:00Z">
        <w:r w:rsidR="00310443">
          <w:rPr>
            <w:noProof/>
          </w:rPr>
          <w:drawing>
            <wp:inline distT="0" distB="0" distL="0" distR="0" wp14:anchorId="1E809C31" wp14:editId="28790289">
              <wp:extent cx="5943600" cy="334327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ins>
    </w:p>
    <w:p w14:paraId="47EFB34A" w14:textId="03190249" w:rsidR="007334C4" w:rsidRDefault="007334C4" w:rsidP="00E97711">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5: </w:t>
      </w:r>
    </w:p>
    <w:p w14:paraId="5F28A2D3" w14:textId="77777777" w:rsidR="00E97711" w:rsidRDefault="00E97711" w:rsidP="00E97711">
      <w:pPr>
        <w:spacing w:after="180" w:line="256" w:lineRule="auto"/>
        <w:rPr>
          <w:rFonts w:ascii="Arial" w:eastAsia="Times New Roman" w:hAnsi="Arial" w:cs="Times New Roman"/>
          <w:b/>
          <w:bCs/>
          <w:color w:val="222222"/>
          <w:kern w:val="24"/>
          <w:lang w:eastAsia="en-CA"/>
        </w:rPr>
      </w:pPr>
    </w:p>
    <w:p w14:paraId="5DC12897" w14:textId="7E171FFC" w:rsidR="009B1390" w:rsidRDefault="009B1390" w:rsidP="009B1390">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How is this information applied and a formal diagnosis of osteoporosis made? In 2020, the American Association of Clinical Endocrinologists, or AACE, published an update to their 2016 Guidelines for the Diagnosis and Treatment of Postmenopausal Osteoporosis. The updated guidelines list four conditions under which a formal diagnosis of osteoporosis is warranted. </w:t>
      </w:r>
    </w:p>
    <w:p w14:paraId="73859DC0" w14:textId="77777777" w:rsidR="00E97711" w:rsidRPr="00E97711" w:rsidRDefault="00E97711" w:rsidP="00E97711">
      <w:pPr>
        <w:pStyle w:val="NormalWeb"/>
        <w:spacing w:before="0" w:beforeAutospacing="0" w:after="0" w:afterAutospacing="0"/>
        <w:rPr>
          <w:sz w:val="20"/>
          <w:szCs w:val="20"/>
          <w:lang w:val="fr-FR"/>
        </w:rPr>
      </w:pPr>
    </w:p>
    <w:p w14:paraId="16C54D9C" w14:textId="51BDF626" w:rsidR="007334C4" w:rsidRPr="00E97711" w:rsidRDefault="007334C4">
      <w:pPr>
        <w:rPr>
          <w:lang w:val="fr-FR"/>
        </w:rPr>
      </w:pPr>
    </w:p>
    <w:p w14:paraId="7F98E897" w14:textId="281FF26D" w:rsidR="007334C4" w:rsidRPr="00E97711" w:rsidRDefault="007334C4">
      <w:pPr>
        <w:rPr>
          <w:lang w:val="fr-FR"/>
        </w:rPr>
      </w:pPr>
    </w:p>
    <w:p w14:paraId="6CA405F4" w14:textId="6B8550FB" w:rsidR="007334C4" w:rsidRPr="00E97711" w:rsidRDefault="007334C4">
      <w:pPr>
        <w:rPr>
          <w:lang w:val="fr-FR"/>
        </w:rPr>
      </w:pPr>
    </w:p>
    <w:p w14:paraId="7480AA63" w14:textId="071585E3" w:rsidR="007334C4" w:rsidRPr="00E97711" w:rsidRDefault="007334C4">
      <w:pPr>
        <w:rPr>
          <w:lang w:val="fr-FR"/>
        </w:rPr>
      </w:pPr>
    </w:p>
    <w:p w14:paraId="5FBE1AEC" w14:textId="1B1BB830" w:rsidR="007334C4" w:rsidRPr="00E97711" w:rsidRDefault="007334C4">
      <w:pPr>
        <w:rPr>
          <w:lang w:val="fr-FR"/>
        </w:rPr>
      </w:pPr>
    </w:p>
    <w:p w14:paraId="6D3DC1BC" w14:textId="77777777" w:rsidR="00E97711" w:rsidRPr="008F7478" w:rsidRDefault="00E97711">
      <w:pPr>
        <w:rPr>
          <w:lang w:val="fr-FR"/>
        </w:rPr>
      </w:pPr>
    </w:p>
    <w:p w14:paraId="7B7EBE92" w14:textId="658963E3" w:rsidR="00912E72" w:rsidRPr="008F7478" w:rsidRDefault="00912E72" w:rsidP="00E97711">
      <w:pPr>
        <w:pStyle w:val="NormalWeb"/>
        <w:spacing w:before="0" w:beforeAutospacing="0" w:after="180" w:afterAutospacing="0" w:line="256" w:lineRule="auto"/>
        <w:rPr>
          <w:rFonts w:ascii="Arial" w:hAnsi="Arial" w:cs="Arial"/>
          <w:b/>
          <w:bCs/>
          <w:color w:val="222222"/>
          <w:kern w:val="24"/>
          <w:sz w:val="22"/>
          <w:szCs w:val="22"/>
          <w:lang w:val="fr-FR"/>
        </w:rPr>
      </w:pPr>
    </w:p>
    <w:p w14:paraId="78A93A3A" w14:textId="77777777" w:rsidR="00C038BE" w:rsidRDefault="00C038BE" w:rsidP="00E97711">
      <w:pPr>
        <w:pStyle w:val="NormalWeb"/>
        <w:spacing w:before="0" w:beforeAutospacing="0" w:after="180" w:afterAutospacing="0" w:line="256" w:lineRule="auto"/>
        <w:rPr>
          <w:rFonts w:ascii="Arial" w:hAnsi="Arial" w:cs="Arial"/>
          <w:b/>
          <w:bCs/>
          <w:color w:val="222222"/>
          <w:kern w:val="24"/>
          <w:sz w:val="22"/>
          <w:szCs w:val="22"/>
        </w:rPr>
      </w:pPr>
    </w:p>
    <w:p w14:paraId="19688ECA" w14:textId="77777777" w:rsidR="00C038BE" w:rsidRDefault="00C038BE" w:rsidP="00E97711">
      <w:pPr>
        <w:pStyle w:val="NormalWeb"/>
        <w:spacing w:before="0" w:beforeAutospacing="0" w:after="180" w:afterAutospacing="0" w:line="256" w:lineRule="auto"/>
        <w:rPr>
          <w:rFonts w:ascii="Arial" w:hAnsi="Arial" w:cs="Arial"/>
          <w:b/>
          <w:bCs/>
          <w:color w:val="222222"/>
          <w:kern w:val="24"/>
          <w:sz w:val="22"/>
          <w:szCs w:val="22"/>
        </w:rPr>
      </w:pPr>
    </w:p>
    <w:p w14:paraId="6FF4C630" w14:textId="77777777" w:rsidR="00C038BE" w:rsidRDefault="00C038BE" w:rsidP="00E97711">
      <w:pPr>
        <w:pStyle w:val="NormalWeb"/>
        <w:spacing w:before="0" w:beforeAutospacing="0" w:after="180" w:afterAutospacing="0" w:line="256" w:lineRule="auto"/>
        <w:rPr>
          <w:rFonts w:ascii="Arial" w:hAnsi="Arial" w:cs="Arial"/>
          <w:b/>
          <w:bCs/>
          <w:color w:val="222222"/>
          <w:kern w:val="24"/>
          <w:sz w:val="22"/>
          <w:szCs w:val="22"/>
        </w:rPr>
      </w:pPr>
    </w:p>
    <w:p w14:paraId="450DEBB5" w14:textId="77777777" w:rsidR="00C038BE" w:rsidRDefault="00C038BE" w:rsidP="00E97711">
      <w:pPr>
        <w:pStyle w:val="NormalWeb"/>
        <w:spacing w:before="0" w:beforeAutospacing="0" w:after="180" w:afterAutospacing="0" w:line="256" w:lineRule="auto"/>
        <w:rPr>
          <w:rFonts w:ascii="Arial" w:hAnsi="Arial" w:cs="Arial"/>
          <w:b/>
          <w:bCs/>
          <w:color w:val="222222"/>
          <w:kern w:val="24"/>
          <w:sz w:val="22"/>
          <w:szCs w:val="22"/>
        </w:rPr>
      </w:pPr>
    </w:p>
    <w:p w14:paraId="3931463B" w14:textId="2274FD6C" w:rsidR="00C038BE" w:rsidRDefault="00A70CF3" w:rsidP="00E97711">
      <w:pPr>
        <w:pStyle w:val="NormalWeb"/>
        <w:spacing w:before="0" w:beforeAutospacing="0" w:after="180" w:afterAutospacing="0" w:line="256" w:lineRule="auto"/>
        <w:rPr>
          <w:rFonts w:ascii="Arial" w:hAnsi="Arial" w:cs="Arial"/>
          <w:b/>
          <w:bCs/>
          <w:color w:val="222222"/>
          <w:kern w:val="24"/>
          <w:sz w:val="22"/>
          <w:szCs w:val="22"/>
        </w:rPr>
      </w:pPr>
      <w:r>
        <w:rPr>
          <w:noProof/>
        </w:rPr>
        <w:lastRenderedPageBreak/>
        <w:drawing>
          <wp:inline distT="0" distB="0" distL="0" distR="0" wp14:anchorId="7D2ADA3E" wp14:editId="6FE0EDBD">
            <wp:extent cx="5943600" cy="3343275"/>
            <wp:effectExtent l="0" t="0" r="0" b="9525"/>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2DC69136" w14:textId="20972790" w:rsidR="00E97711" w:rsidRDefault="007334C4" w:rsidP="00E97711">
      <w:pPr>
        <w:pStyle w:val="NormalWeb"/>
        <w:spacing w:before="0" w:beforeAutospacing="0" w:after="180" w:afterAutospacing="0" w:line="256" w:lineRule="auto"/>
        <w:rPr>
          <w:rFonts w:ascii="Arial" w:hAnsi="Arial" w:cs="Arial"/>
          <w:b/>
          <w:bCs/>
          <w:color w:val="222222"/>
          <w:kern w:val="24"/>
          <w:sz w:val="22"/>
          <w:szCs w:val="22"/>
        </w:rPr>
      </w:pPr>
      <w:r>
        <w:rPr>
          <w:rFonts w:ascii="Arial" w:hAnsi="Arial" w:cs="Arial"/>
          <w:b/>
          <w:bCs/>
          <w:color w:val="222222"/>
          <w:kern w:val="24"/>
          <w:sz w:val="22"/>
          <w:szCs w:val="22"/>
        </w:rPr>
        <w:t xml:space="preserve">Slide 6: </w:t>
      </w:r>
    </w:p>
    <w:p w14:paraId="09B5BBA9" w14:textId="7AD1C976" w:rsidR="00AB5F71" w:rsidRDefault="00AB5F71" w:rsidP="00AB5F71">
      <w:pPr>
        <w:pStyle w:val="NormalWeb"/>
        <w:spacing w:before="0" w:beforeAutospacing="0" w:after="180" w:afterAutospacing="0" w:line="256" w:lineRule="auto"/>
      </w:pPr>
      <w:r>
        <w:rPr>
          <w:rFonts w:ascii="Arial" w:hAnsi="Arial"/>
          <w:b/>
          <w:bCs/>
          <w:color w:val="222222"/>
          <w:kern w:val="24"/>
          <w:sz w:val="22"/>
          <w:szCs w:val="22"/>
        </w:rPr>
        <w:t xml:space="preserve">[Dr. Watts] </w:t>
      </w:r>
      <w:r>
        <w:rPr>
          <w:rFonts w:ascii="Arial" w:hAnsi="Arial"/>
          <w:color w:val="222222"/>
          <w:kern w:val="24"/>
          <w:sz w:val="22"/>
          <w:szCs w:val="22"/>
        </w:rPr>
        <w:t xml:space="preserve">First, a T-score of -2.5 or below in the lumbar spine, femoral neck, total proximal femur, or one-third radius. Second, the occurrence of a low-trauma fracture in the spine or hip, regardless of BMD. Third, a T-score between -1.0 and -2.5 in addition to a fragility fracture in the proximal humerus, pelvis, or distal forearm. And fourth and final, a T-score between -1.0 and -2.5 in addition to high fracture probability as assessed by FRAX according to country-specific thresholds. Osteoporosis is diagnosed if any of these conditions is met. </w:t>
      </w:r>
      <w:r>
        <w:rPr>
          <w:rFonts w:ascii="Arial" w:hAnsi="Arial"/>
          <w:color w:val="FF3399"/>
          <w:kern w:val="24"/>
          <w:sz w:val="22"/>
          <w:szCs w:val="22"/>
        </w:rPr>
        <w:t>[Camacho 2020: p10A]</w:t>
      </w:r>
      <w:r>
        <w:rPr>
          <w:rFonts w:ascii="Arial" w:hAnsi="Arial"/>
          <w:color w:val="ED7D31"/>
          <w:kern w:val="24"/>
          <w:sz w:val="22"/>
          <w:szCs w:val="22"/>
        </w:rPr>
        <w:t xml:space="preserve"> </w:t>
      </w:r>
    </w:p>
    <w:p w14:paraId="779FD9F5" w14:textId="07D6A775" w:rsidR="007334C4" w:rsidRDefault="007334C4" w:rsidP="00E97711">
      <w:pPr>
        <w:pStyle w:val="NormalWeb"/>
        <w:spacing w:before="0" w:beforeAutospacing="0" w:after="0" w:afterAutospacing="0"/>
      </w:pPr>
    </w:p>
    <w:p w14:paraId="4EE39848" w14:textId="0C55DE8C" w:rsidR="007334C4" w:rsidRDefault="007334C4"/>
    <w:p w14:paraId="554752E9" w14:textId="2C449B5F" w:rsidR="007334C4" w:rsidRDefault="007334C4"/>
    <w:p w14:paraId="5F096679" w14:textId="06AD1D6E" w:rsidR="007334C4" w:rsidRDefault="007334C4"/>
    <w:p w14:paraId="3A4EC6E6" w14:textId="7B313965" w:rsidR="007334C4" w:rsidRDefault="007334C4"/>
    <w:p w14:paraId="2A73E1B6" w14:textId="3AA6CD12" w:rsidR="007334C4" w:rsidRDefault="007334C4"/>
    <w:p w14:paraId="2C161018" w14:textId="6574396A" w:rsidR="007334C4" w:rsidRDefault="007334C4"/>
    <w:p w14:paraId="36CB8966" w14:textId="3962EB7E" w:rsidR="007334C4" w:rsidRDefault="007334C4"/>
    <w:p w14:paraId="22F107A8" w14:textId="13BF8B6E" w:rsidR="007334C4" w:rsidRDefault="007334C4"/>
    <w:p w14:paraId="3654B4CE" w14:textId="6AA9255D" w:rsidR="007334C4" w:rsidRDefault="007334C4"/>
    <w:p w14:paraId="760B5B84" w14:textId="1A306580" w:rsidR="007334C4" w:rsidDel="00BA79B4" w:rsidRDefault="007334C4">
      <w:pPr>
        <w:rPr>
          <w:del w:id="67" w:author="Alexander Vujin" w:date="2021-11-03T09:45:00Z"/>
        </w:rPr>
      </w:pPr>
    </w:p>
    <w:p w14:paraId="6F5BBE41" w14:textId="5D3A5045" w:rsidR="00AB5F71" w:rsidRDefault="00A70CF3" w:rsidP="007334C4">
      <w:pPr>
        <w:pStyle w:val="NormalWeb"/>
        <w:spacing w:before="0" w:beforeAutospacing="0" w:after="0" w:afterAutospacing="0"/>
        <w:rPr>
          <w:rFonts w:ascii="Arial" w:hAnsi="Arial" w:cs="Arial"/>
          <w:b/>
          <w:bCs/>
          <w:color w:val="222222"/>
          <w:kern w:val="24"/>
          <w:sz w:val="22"/>
          <w:szCs w:val="22"/>
        </w:rPr>
      </w:pPr>
      <w:del w:id="68" w:author="Alexander Vujin" w:date="2021-11-03T06:25:00Z">
        <w:r w:rsidDel="00A53A00">
          <w:rPr>
            <w:noProof/>
          </w:rPr>
          <w:drawing>
            <wp:inline distT="0" distB="0" distL="0" distR="0" wp14:anchorId="34FC5162" wp14:editId="62A05110">
              <wp:extent cx="5943600" cy="3343275"/>
              <wp:effectExtent l="0" t="0" r="0" b="9525"/>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del>
      <w:ins w:id="69" w:author="Alexander Vujin" w:date="2021-11-03T06:25:00Z">
        <w:r w:rsidR="00A53A00">
          <w:rPr>
            <w:noProof/>
          </w:rPr>
          <w:drawing>
            <wp:inline distT="0" distB="0" distL="0" distR="0" wp14:anchorId="5138ECC3" wp14:editId="3D97725B">
              <wp:extent cx="5943600" cy="3343275"/>
              <wp:effectExtent l="0" t="0" r="0"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ins>
    </w:p>
    <w:p w14:paraId="0B92D54F" w14:textId="42B74C5B" w:rsidR="00912E72"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7: </w:t>
      </w:r>
    </w:p>
    <w:p w14:paraId="3F9DD431" w14:textId="77777777" w:rsidR="00912E72" w:rsidRDefault="00912E72" w:rsidP="007334C4">
      <w:pPr>
        <w:pStyle w:val="NormalWeb"/>
        <w:spacing w:before="0" w:beforeAutospacing="0" w:after="0" w:afterAutospacing="0"/>
        <w:rPr>
          <w:rFonts w:ascii="Arial" w:hAnsi="Arial" w:cs="Arial"/>
          <w:b/>
          <w:bCs/>
          <w:color w:val="222222"/>
          <w:kern w:val="24"/>
          <w:sz w:val="22"/>
          <w:szCs w:val="22"/>
        </w:rPr>
      </w:pPr>
    </w:p>
    <w:p w14:paraId="2DE18A67" w14:textId="2227D22B" w:rsidR="00AB5F71" w:rsidRDefault="00AB5F71" w:rsidP="00AB5F71">
      <w:pPr>
        <w:pStyle w:val="NormalWeb"/>
        <w:spacing w:before="0" w:beforeAutospacing="0" w:after="180" w:afterAutospacing="0" w:line="256" w:lineRule="auto"/>
      </w:pPr>
      <w:r>
        <w:rPr>
          <w:rFonts w:ascii="Arial" w:hAnsi="Arial"/>
          <w:b/>
          <w:bCs/>
          <w:color w:val="222222"/>
          <w:kern w:val="24"/>
          <w:sz w:val="22"/>
          <w:szCs w:val="22"/>
        </w:rPr>
        <w:t xml:space="preserve">[Dr. Watts] </w:t>
      </w:r>
      <w:r>
        <w:rPr>
          <w:rFonts w:ascii="Arial" w:hAnsi="Arial"/>
          <w:color w:val="222222"/>
          <w:kern w:val="24"/>
          <w:sz w:val="22"/>
          <w:szCs w:val="22"/>
        </w:rPr>
        <w:t xml:space="preserve">Once osteoporosis is diagnosed, further evaluation is warranted </w:t>
      </w:r>
      <w:del w:id="70" w:author="Alexander Vujin" w:date="2021-11-03T06:29:00Z">
        <w:r w:rsidDel="00A53A00">
          <w:rPr>
            <w:rFonts w:ascii="Arial" w:hAnsi="Arial"/>
            <w:color w:val="222222"/>
            <w:kern w:val="24"/>
            <w:sz w:val="22"/>
            <w:szCs w:val="22"/>
          </w:rPr>
          <w:delText>in order to</w:delText>
        </w:r>
      </w:del>
      <w:ins w:id="71" w:author="Alexander Vujin" w:date="2021-11-03T06:29:00Z">
        <w:r w:rsidR="00A53A00">
          <w:rPr>
            <w:rFonts w:ascii="Arial" w:hAnsi="Arial"/>
            <w:color w:val="222222"/>
            <w:kern w:val="24"/>
            <w:sz w:val="22"/>
            <w:szCs w:val="22"/>
          </w:rPr>
          <w:t>to</w:t>
        </w:r>
      </w:ins>
      <w:r>
        <w:rPr>
          <w:rFonts w:ascii="Arial" w:hAnsi="Arial"/>
          <w:color w:val="222222"/>
          <w:kern w:val="24"/>
          <w:sz w:val="22"/>
          <w:szCs w:val="22"/>
        </w:rPr>
        <w:t xml:space="preserve"> inform treatment, disease management, and follow-up. </w:t>
      </w:r>
      <w:ins w:id="72" w:author="Alexander Vujin" w:date="2021-11-03T06:26:00Z">
        <w:r w:rsidR="00A53A00">
          <w:rPr>
            <w:rFonts w:ascii="Arial" w:hAnsi="Arial"/>
            <w:color w:val="222222"/>
            <w:kern w:val="24"/>
            <w:sz w:val="22"/>
            <w:szCs w:val="22"/>
          </w:rPr>
          <w:t xml:space="preserve">Several </w:t>
        </w:r>
      </w:ins>
      <w:ins w:id="73" w:author="Alexander Vujin" w:date="2021-11-03T06:29:00Z">
        <w:r w:rsidR="00A53A00">
          <w:rPr>
            <w:rFonts w:ascii="Arial" w:hAnsi="Arial"/>
            <w:color w:val="222222"/>
            <w:kern w:val="24"/>
            <w:sz w:val="22"/>
            <w:szCs w:val="22"/>
          </w:rPr>
          <w:t>factors</w:t>
        </w:r>
      </w:ins>
      <w:ins w:id="74" w:author="Alexander Vujin" w:date="2021-11-03T06:27:00Z">
        <w:r w:rsidR="00A53A00">
          <w:rPr>
            <w:rFonts w:ascii="Arial" w:hAnsi="Arial"/>
            <w:color w:val="222222"/>
            <w:kern w:val="24"/>
            <w:sz w:val="22"/>
            <w:szCs w:val="22"/>
          </w:rPr>
          <w:t xml:space="preserve"> may point to a particularly high risk of fracture</w:t>
        </w:r>
      </w:ins>
      <w:ins w:id="75" w:author="Alexander Vujin" w:date="2021-11-03T06:29:00Z">
        <w:r w:rsidR="00A53A00">
          <w:rPr>
            <w:rFonts w:ascii="Arial" w:hAnsi="Arial"/>
            <w:color w:val="222222"/>
            <w:kern w:val="24"/>
            <w:sz w:val="22"/>
            <w:szCs w:val="22"/>
          </w:rPr>
          <w:t>. Examples include</w:t>
        </w:r>
      </w:ins>
      <w:ins w:id="76" w:author="Alexander Vujin" w:date="2021-11-03T06:28:00Z">
        <w:r w:rsidR="00A53A00">
          <w:rPr>
            <w:rFonts w:ascii="Arial" w:hAnsi="Arial"/>
            <w:color w:val="222222"/>
            <w:kern w:val="24"/>
            <w:sz w:val="22"/>
            <w:szCs w:val="22"/>
          </w:rPr>
          <w:t xml:space="preserve"> </w:t>
        </w:r>
      </w:ins>
      <w:del w:id="77" w:author="Alexander Vujin" w:date="2021-11-03T06:27:00Z">
        <w:r w:rsidDel="00A53A00">
          <w:rPr>
            <w:rFonts w:ascii="Arial" w:hAnsi="Arial"/>
            <w:color w:val="222222"/>
            <w:kern w:val="24"/>
            <w:sz w:val="22"/>
            <w:szCs w:val="22"/>
          </w:rPr>
          <w:delText xml:space="preserve">One aspect of this is the stratification of patients into high fracture risk and very high fracture risk groups in the AACE Guidelines, the purpose of which is to inform the choice and duration of initial treatment. </w:delText>
        </w:r>
        <w:r w:rsidDel="00A53A00">
          <w:rPr>
            <w:rFonts w:ascii="Arial" w:hAnsi="Arial"/>
            <w:color w:val="FF3399"/>
            <w:kern w:val="24"/>
            <w:sz w:val="22"/>
            <w:szCs w:val="22"/>
          </w:rPr>
          <w:delText xml:space="preserve">[Camacho 2020: p3A] </w:delText>
        </w:r>
        <w:r w:rsidDel="00A53A00">
          <w:rPr>
            <w:rFonts w:ascii="Arial" w:hAnsi="Arial"/>
            <w:color w:val="222222"/>
            <w:kern w:val="24"/>
            <w:sz w:val="22"/>
            <w:szCs w:val="22"/>
          </w:rPr>
          <w:delText xml:space="preserve">Osteoporosis patients are considered high risk by default. The very high risk group is defined by </w:delText>
        </w:r>
      </w:del>
      <w:r>
        <w:rPr>
          <w:rFonts w:ascii="Arial" w:hAnsi="Arial"/>
          <w:color w:val="222222"/>
          <w:kern w:val="24"/>
          <w:sz w:val="22"/>
          <w:szCs w:val="22"/>
        </w:rPr>
        <w:t xml:space="preserve">the </w:t>
      </w:r>
      <w:del w:id="78" w:author="Alexander Vujin" w:date="2021-11-03T06:28:00Z">
        <w:r w:rsidDel="00A53A00">
          <w:rPr>
            <w:rFonts w:ascii="Arial" w:hAnsi="Arial"/>
            <w:color w:val="222222"/>
            <w:kern w:val="24"/>
            <w:sz w:val="22"/>
            <w:szCs w:val="22"/>
          </w:rPr>
          <w:delText xml:space="preserve">presence </w:delText>
        </w:r>
      </w:del>
      <w:ins w:id="79" w:author="Alexander Vujin" w:date="2021-11-03T06:28:00Z">
        <w:r w:rsidR="00A53A00">
          <w:rPr>
            <w:rFonts w:ascii="Arial" w:hAnsi="Arial"/>
            <w:color w:val="222222"/>
            <w:kern w:val="24"/>
            <w:sz w:val="22"/>
            <w:szCs w:val="22"/>
          </w:rPr>
          <w:t xml:space="preserve">occurrence </w:t>
        </w:r>
      </w:ins>
      <w:r>
        <w:rPr>
          <w:rFonts w:ascii="Arial" w:hAnsi="Arial"/>
          <w:color w:val="222222"/>
          <w:kern w:val="24"/>
          <w:sz w:val="22"/>
          <w:szCs w:val="22"/>
        </w:rPr>
        <w:t>of recent fractures in the last 12 months, multiple fractures, fractures during approved therapy for osteoporosis or while on high risk medications such as glucocorticoids, very low T-scores, increased fall risk</w:t>
      </w:r>
      <w:ins w:id="80" w:author="Alexander Vujin" w:date="2021-11-03T06:28:00Z">
        <w:r w:rsidR="00A53A00">
          <w:rPr>
            <w:rFonts w:ascii="Arial" w:hAnsi="Arial"/>
            <w:color w:val="222222"/>
            <w:kern w:val="24"/>
            <w:sz w:val="22"/>
            <w:szCs w:val="22"/>
          </w:rPr>
          <w:t xml:space="preserve"> or a history of falls</w:t>
        </w:r>
      </w:ins>
      <w:r>
        <w:rPr>
          <w:rFonts w:ascii="Arial" w:hAnsi="Arial"/>
          <w:color w:val="222222"/>
          <w:kern w:val="24"/>
          <w:sz w:val="22"/>
          <w:szCs w:val="22"/>
        </w:rPr>
        <w:t xml:space="preserve">, and high </w:t>
      </w:r>
      <w:ins w:id="81" w:author="Alexander Vujin" w:date="2021-11-03T06:30:00Z">
        <w:r w:rsidR="00A53A00">
          <w:rPr>
            <w:rFonts w:ascii="Arial" w:hAnsi="Arial"/>
            <w:color w:val="222222"/>
            <w:kern w:val="24"/>
            <w:sz w:val="22"/>
            <w:szCs w:val="22"/>
          </w:rPr>
          <w:t xml:space="preserve">FRAX-calculated </w:t>
        </w:r>
      </w:ins>
      <w:r>
        <w:rPr>
          <w:rFonts w:ascii="Arial" w:hAnsi="Arial"/>
          <w:color w:val="222222"/>
          <w:kern w:val="24"/>
          <w:sz w:val="22"/>
          <w:szCs w:val="22"/>
        </w:rPr>
        <w:t>fracture probability</w:t>
      </w:r>
      <w:del w:id="82" w:author="Alexander Vujin" w:date="2021-11-03T06:30:00Z">
        <w:r w:rsidDel="00A53A00">
          <w:rPr>
            <w:rFonts w:ascii="Arial" w:hAnsi="Arial"/>
            <w:color w:val="222222"/>
            <w:kern w:val="24"/>
            <w:sz w:val="22"/>
            <w:szCs w:val="22"/>
          </w:rPr>
          <w:delText xml:space="preserve"> by FRAX</w:delText>
        </w:r>
      </w:del>
      <w:r>
        <w:rPr>
          <w:rFonts w:ascii="Arial" w:hAnsi="Arial"/>
          <w:color w:val="222222"/>
          <w:kern w:val="24"/>
          <w:sz w:val="22"/>
          <w:szCs w:val="22"/>
        </w:rPr>
        <w:t>.</w:t>
      </w:r>
      <w:del w:id="83" w:author="Alexander Vujin" w:date="2021-11-03T06:30:00Z">
        <w:r w:rsidDel="00A53A00">
          <w:rPr>
            <w:rFonts w:ascii="Arial" w:hAnsi="Arial"/>
            <w:color w:val="222222"/>
            <w:kern w:val="24"/>
            <w:sz w:val="22"/>
            <w:szCs w:val="22"/>
          </w:rPr>
          <w:delText xml:space="preserve"> </w:delText>
        </w:r>
      </w:del>
      <w:r>
        <w:rPr>
          <w:rFonts w:ascii="Arial" w:hAnsi="Arial"/>
          <w:color w:val="222222"/>
          <w:kern w:val="24"/>
          <w:sz w:val="22"/>
          <w:szCs w:val="22"/>
        </w:rPr>
        <w:t xml:space="preserve"> </w:t>
      </w:r>
      <w:r>
        <w:rPr>
          <w:rFonts w:ascii="Arial" w:hAnsi="Arial"/>
          <w:color w:val="FF3399"/>
          <w:kern w:val="24"/>
          <w:sz w:val="22"/>
          <w:szCs w:val="22"/>
        </w:rPr>
        <w:t>[Camacho 2020: p36A]</w:t>
      </w:r>
      <w:r>
        <w:rPr>
          <w:rFonts w:ascii="Arial" w:hAnsi="Arial"/>
          <w:color w:val="ED7D31"/>
          <w:kern w:val="24"/>
          <w:sz w:val="22"/>
          <w:szCs w:val="22"/>
        </w:rPr>
        <w:t xml:space="preserve"> </w:t>
      </w:r>
    </w:p>
    <w:p w14:paraId="4AFE43AA" w14:textId="6D032CFB" w:rsidR="00912E72" w:rsidRPr="00912E72" w:rsidRDefault="00912E72" w:rsidP="00912E72">
      <w:pPr>
        <w:spacing w:after="180" w:line="256" w:lineRule="auto"/>
        <w:rPr>
          <w:rFonts w:ascii="Times New Roman" w:eastAsia="Times New Roman" w:hAnsi="Times New Roman" w:cs="Times New Roman"/>
          <w:sz w:val="24"/>
          <w:szCs w:val="24"/>
          <w:lang w:eastAsia="en-CA"/>
        </w:rPr>
      </w:pPr>
    </w:p>
    <w:p w14:paraId="75412872" w14:textId="3F077272" w:rsidR="007334C4" w:rsidRDefault="007334C4"/>
    <w:p w14:paraId="1BBE440D" w14:textId="24E23AF6" w:rsidR="007334C4" w:rsidRDefault="007334C4"/>
    <w:p w14:paraId="15FCBD12" w14:textId="1BEE1CE1" w:rsidR="00912E72" w:rsidRDefault="00912E72"/>
    <w:p w14:paraId="18D6A634" w14:textId="7DB2D0C9" w:rsidR="00912E72" w:rsidRDefault="00912E72"/>
    <w:p w14:paraId="50009C30" w14:textId="4274D04E" w:rsidR="00912E72" w:rsidRDefault="00912E72"/>
    <w:p w14:paraId="16680546" w14:textId="2F9F061A" w:rsidR="00912E72" w:rsidRDefault="00912E72"/>
    <w:p w14:paraId="02B9EBB7" w14:textId="31947DE9" w:rsidR="00912E72" w:rsidRDefault="00912E72"/>
    <w:p w14:paraId="28AF107E" w14:textId="5F1868C5" w:rsidR="00912E72" w:rsidRDefault="00912E72"/>
    <w:p w14:paraId="467833D8" w14:textId="5E1A8D27" w:rsidR="00912E72" w:rsidDel="00BA79B4" w:rsidRDefault="00912E72">
      <w:pPr>
        <w:rPr>
          <w:del w:id="84" w:author="Alexander Vujin" w:date="2021-11-03T09:45:00Z"/>
        </w:rPr>
      </w:pPr>
    </w:p>
    <w:p w14:paraId="4F83EF61" w14:textId="0CA6ECC3" w:rsidR="00912E72" w:rsidRDefault="00A70CF3">
      <w:del w:id="85" w:author="Alexander Vujin" w:date="2021-11-03T05:27:00Z">
        <w:r w:rsidDel="00683F33">
          <w:rPr>
            <w:noProof/>
          </w:rPr>
          <w:drawing>
            <wp:inline distT="0" distB="0" distL="0" distR="0" wp14:anchorId="08D29CB4" wp14:editId="76CE3B0C">
              <wp:extent cx="5943600" cy="3343275"/>
              <wp:effectExtent l="0" t="0" r="0" b="952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3343275"/>
                      </a:xfrm>
                      <a:prstGeom prst="rect">
                        <a:avLst/>
                      </a:prstGeom>
                    </pic:spPr>
                  </pic:pic>
                </a:graphicData>
              </a:graphic>
            </wp:inline>
          </w:drawing>
        </w:r>
      </w:del>
      <w:ins w:id="86" w:author="Alexander Vujin" w:date="2021-11-03T05:27:00Z">
        <w:r w:rsidR="00683F33">
          <w:rPr>
            <w:noProof/>
          </w:rPr>
          <w:drawing>
            <wp:inline distT="0" distB="0" distL="0" distR="0" wp14:anchorId="3EA7BD20" wp14:editId="036139E1">
              <wp:extent cx="5943600" cy="3343275"/>
              <wp:effectExtent l="0" t="0" r="0" b="952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3343275"/>
                      </a:xfrm>
                      <a:prstGeom prst="rect">
                        <a:avLst/>
                      </a:prstGeom>
                    </pic:spPr>
                  </pic:pic>
                </a:graphicData>
              </a:graphic>
            </wp:inline>
          </w:drawing>
        </w:r>
      </w:ins>
    </w:p>
    <w:p w14:paraId="2BFE636F" w14:textId="5B7D9E73" w:rsidR="00C02DEC"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8: </w:t>
      </w:r>
    </w:p>
    <w:p w14:paraId="649EDBEE" w14:textId="77777777" w:rsidR="006C0D98" w:rsidRDefault="006C0D98" w:rsidP="007334C4">
      <w:pPr>
        <w:pStyle w:val="NormalWeb"/>
        <w:spacing w:before="0" w:beforeAutospacing="0" w:after="0" w:afterAutospacing="0"/>
        <w:rPr>
          <w:rFonts w:ascii="Arial" w:hAnsi="Arial" w:cs="Arial"/>
          <w:b/>
          <w:bCs/>
          <w:color w:val="222222"/>
          <w:kern w:val="24"/>
          <w:sz w:val="22"/>
          <w:szCs w:val="22"/>
        </w:rPr>
      </w:pPr>
    </w:p>
    <w:p w14:paraId="2781FABC" w14:textId="2E216022" w:rsidR="00AB5F71" w:rsidRDefault="00AB5F71" w:rsidP="00AB5F71">
      <w:pPr>
        <w:pStyle w:val="NormalWeb"/>
        <w:spacing w:before="0" w:beforeAutospacing="0" w:after="180" w:afterAutospacing="0" w:line="256" w:lineRule="auto"/>
      </w:pPr>
      <w:r>
        <w:rPr>
          <w:rFonts w:ascii="Arial" w:hAnsi="Arial"/>
          <w:b/>
          <w:bCs/>
          <w:color w:val="222222"/>
          <w:kern w:val="24"/>
          <w:sz w:val="22"/>
          <w:szCs w:val="22"/>
        </w:rPr>
        <w:t xml:space="preserve">[Dr. Watts] </w:t>
      </w:r>
      <w:r>
        <w:rPr>
          <w:rFonts w:ascii="Arial" w:hAnsi="Arial"/>
          <w:color w:val="222222"/>
          <w:kern w:val="24"/>
          <w:sz w:val="22"/>
          <w:szCs w:val="22"/>
        </w:rPr>
        <w:t xml:space="preserve">Beyond stratification, disease assessment following diagnosis should also include an evaluation for causes, as bone loss may be caused or exacerbated by coexisting conditions which may be asymptomatic and require laboratory testing. </w:t>
      </w:r>
      <w:r>
        <w:rPr>
          <w:rFonts w:ascii="Arial" w:hAnsi="Arial"/>
          <w:color w:val="FF3399"/>
          <w:kern w:val="24"/>
          <w:sz w:val="22"/>
          <w:szCs w:val="22"/>
        </w:rPr>
        <w:t>[Camacho 2020: p6D, p14A]</w:t>
      </w:r>
      <w:r>
        <w:rPr>
          <w:rFonts w:ascii="Arial" w:hAnsi="Arial"/>
          <w:color w:val="222222"/>
          <w:kern w:val="24"/>
          <w:sz w:val="22"/>
          <w:szCs w:val="22"/>
        </w:rPr>
        <w:t xml:space="preserve"> Appropriate post-diagnostic evaluation also includes assessing for vertebral fractures, which indicate a higher risk for future fractures. </w:t>
      </w:r>
      <w:r>
        <w:rPr>
          <w:rFonts w:ascii="Arial" w:hAnsi="Arial"/>
          <w:color w:val="FF3399"/>
          <w:kern w:val="24"/>
          <w:sz w:val="22"/>
          <w:szCs w:val="22"/>
        </w:rPr>
        <w:t xml:space="preserve">[Camacho 2020: p6E, p14B] </w:t>
      </w:r>
      <w:r>
        <w:rPr>
          <w:rFonts w:ascii="Arial" w:hAnsi="Arial"/>
          <w:color w:val="222222"/>
          <w:kern w:val="24"/>
          <w:sz w:val="22"/>
          <w:szCs w:val="22"/>
        </w:rPr>
        <w:t xml:space="preserve">In the next video, we will discuss imaging techniques used to look for the presence of vertebral fractures. Finally, the post-diagnostic assessment may include the quantification of bone turnover markers, including both osteoblast-derived factors and metabolic by-products of bone resorption, which can predict higher rates of bone loss. </w:t>
      </w:r>
      <w:r>
        <w:rPr>
          <w:rFonts w:ascii="Arial" w:hAnsi="Arial"/>
          <w:color w:val="FF3399"/>
          <w:kern w:val="24"/>
          <w:sz w:val="22"/>
          <w:szCs w:val="22"/>
        </w:rPr>
        <w:t>[Camacho 2020: p6F, p16A-B]</w:t>
      </w:r>
      <w:r>
        <w:rPr>
          <w:rFonts w:ascii="Arial" w:hAnsi="Arial"/>
          <w:color w:val="222222"/>
          <w:kern w:val="24"/>
          <w:sz w:val="22"/>
          <w:szCs w:val="22"/>
        </w:rPr>
        <w:t xml:space="preserve"> </w:t>
      </w:r>
      <w:r>
        <w:rPr>
          <w:rFonts w:ascii="Arial" w:hAnsi="Arial"/>
          <w:color w:val="ED7D31"/>
          <w:kern w:val="24"/>
          <w:sz w:val="22"/>
          <w:szCs w:val="22"/>
        </w:rPr>
        <w:t xml:space="preserve"> </w:t>
      </w:r>
    </w:p>
    <w:p w14:paraId="47F6BA55" w14:textId="13D87C62" w:rsidR="007334C4" w:rsidRDefault="007334C4" w:rsidP="007334C4">
      <w:pPr>
        <w:pStyle w:val="NormalWeb"/>
        <w:spacing w:before="0" w:beforeAutospacing="0" w:after="0" w:afterAutospacing="0"/>
      </w:pPr>
    </w:p>
    <w:p w14:paraId="4DFD9E1E" w14:textId="6AAE2139" w:rsidR="007334C4" w:rsidRDefault="007334C4"/>
    <w:p w14:paraId="353D7CD2" w14:textId="12EA5A76" w:rsidR="00766B98" w:rsidRDefault="00766B98"/>
    <w:p w14:paraId="439D0FFF" w14:textId="39770781" w:rsidR="00766B98" w:rsidRDefault="00766B98"/>
    <w:p w14:paraId="26679FA1" w14:textId="7063AD11" w:rsidR="00C02DEC" w:rsidRDefault="00C02DEC"/>
    <w:p w14:paraId="3AF34D40" w14:textId="22E775A1" w:rsidR="00C02DEC" w:rsidRDefault="00C02DEC"/>
    <w:p w14:paraId="2498721D" w14:textId="075E8719" w:rsidR="00C02DEC" w:rsidRDefault="00C02DEC"/>
    <w:p w14:paraId="50718546" w14:textId="2E12BB4D" w:rsidR="00C02DEC" w:rsidRDefault="00C02DEC"/>
    <w:p w14:paraId="1FA84FE4" w14:textId="3B1B745B" w:rsidR="00C02DEC" w:rsidRDefault="00C02DEC"/>
    <w:p w14:paraId="0B0A671D" w14:textId="77777777" w:rsidR="00AB5F71" w:rsidRDefault="00AB5F71" w:rsidP="00766B98">
      <w:pPr>
        <w:pStyle w:val="NormalWeb"/>
        <w:spacing w:before="0" w:beforeAutospacing="0" w:after="0" w:afterAutospacing="0"/>
        <w:rPr>
          <w:rFonts w:ascii="Arial" w:hAnsi="Arial" w:cs="Arial"/>
          <w:b/>
          <w:bCs/>
          <w:color w:val="222222"/>
          <w:kern w:val="24"/>
          <w:sz w:val="22"/>
          <w:szCs w:val="22"/>
        </w:rPr>
      </w:pPr>
    </w:p>
    <w:p w14:paraId="2ABDD9F2" w14:textId="77777777" w:rsidR="00AB5F71" w:rsidRDefault="00AB5F71" w:rsidP="00766B98">
      <w:pPr>
        <w:pStyle w:val="NormalWeb"/>
        <w:spacing w:before="0" w:beforeAutospacing="0" w:after="0" w:afterAutospacing="0"/>
        <w:rPr>
          <w:rFonts w:ascii="Arial" w:hAnsi="Arial" w:cs="Arial"/>
          <w:b/>
          <w:bCs/>
          <w:color w:val="222222"/>
          <w:kern w:val="24"/>
          <w:sz w:val="22"/>
          <w:szCs w:val="22"/>
        </w:rPr>
      </w:pPr>
    </w:p>
    <w:p w14:paraId="60B6FFC8" w14:textId="095A6CE7" w:rsidR="00AB5F71" w:rsidRDefault="00A70CF3" w:rsidP="00766B98">
      <w:pPr>
        <w:pStyle w:val="NormalWeb"/>
        <w:spacing w:before="0" w:beforeAutospacing="0" w:after="0" w:afterAutospacing="0"/>
        <w:rPr>
          <w:rFonts w:ascii="Arial" w:hAnsi="Arial" w:cs="Arial"/>
          <w:b/>
          <w:bCs/>
          <w:color w:val="222222"/>
          <w:kern w:val="24"/>
          <w:sz w:val="22"/>
          <w:szCs w:val="22"/>
        </w:rPr>
      </w:pPr>
      <w:r>
        <w:rPr>
          <w:noProof/>
        </w:rPr>
        <w:lastRenderedPageBreak/>
        <w:drawing>
          <wp:inline distT="0" distB="0" distL="0" distR="0" wp14:anchorId="6D10842D" wp14:editId="69DA50A8">
            <wp:extent cx="5943600" cy="3343275"/>
            <wp:effectExtent l="0" t="0" r="0" b="9525"/>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3343275"/>
                    </a:xfrm>
                    <a:prstGeom prst="rect">
                      <a:avLst/>
                    </a:prstGeom>
                  </pic:spPr>
                </pic:pic>
              </a:graphicData>
            </a:graphic>
          </wp:inline>
        </w:drawing>
      </w:r>
    </w:p>
    <w:p w14:paraId="0FE830C8" w14:textId="7E6E4EFF" w:rsidR="00C02DEC" w:rsidRDefault="00766B98" w:rsidP="00766B98">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9: </w:t>
      </w:r>
    </w:p>
    <w:p w14:paraId="07063F78" w14:textId="77777777" w:rsidR="00C02DEC" w:rsidRDefault="00C02DEC" w:rsidP="00766B98">
      <w:pPr>
        <w:pStyle w:val="NormalWeb"/>
        <w:spacing w:before="0" w:beforeAutospacing="0" w:after="0" w:afterAutospacing="0"/>
        <w:rPr>
          <w:rFonts w:ascii="Arial" w:hAnsi="Arial" w:cs="Arial"/>
          <w:b/>
          <w:bCs/>
          <w:color w:val="222222"/>
          <w:kern w:val="24"/>
          <w:sz w:val="22"/>
          <w:szCs w:val="22"/>
        </w:rPr>
      </w:pPr>
    </w:p>
    <w:p w14:paraId="60782860" w14:textId="5171D197" w:rsidR="00AB5F71" w:rsidRDefault="00AB5F71" w:rsidP="00AB5F71">
      <w:pPr>
        <w:pStyle w:val="NormalWeb"/>
        <w:spacing w:before="0" w:beforeAutospacing="0" w:after="180" w:afterAutospacing="0" w:line="256" w:lineRule="auto"/>
      </w:pPr>
      <w:r>
        <w:rPr>
          <w:rFonts w:ascii="Arial" w:hAnsi="Arial"/>
          <w:b/>
          <w:bCs/>
          <w:color w:val="222222"/>
          <w:kern w:val="24"/>
          <w:sz w:val="22"/>
          <w:szCs w:val="22"/>
        </w:rPr>
        <w:t xml:space="preserve">[Dr. Watts] </w:t>
      </w:r>
      <w:r>
        <w:rPr>
          <w:rFonts w:ascii="Arial" w:hAnsi="Arial"/>
          <w:color w:val="222222"/>
          <w:kern w:val="24"/>
          <w:sz w:val="22"/>
          <w:szCs w:val="22"/>
        </w:rPr>
        <w:t xml:space="preserve">That concludes our brief overview of how osteoporosis is diagnosed. Next time, we conclude the series with a deeper dive into how DXA scans are acquired, and how to interpret DXA radiographs. </w:t>
      </w:r>
    </w:p>
    <w:p w14:paraId="4B209EAD" w14:textId="77553237" w:rsidR="005960BB" w:rsidRDefault="005960BB"/>
    <w:p w14:paraId="1A746B7B" w14:textId="7F4C1F21" w:rsidR="00A70CF3" w:rsidRDefault="00A70CF3"/>
    <w:p w14:paraId="26531FD7" w14:textId="5DF92F7B" w:rsidR="00A70CF3" w:rsidRDefault="00A70CF3"/>
    <w:p w14:paraId="3B9F5A40" w14:textId="6B56178C" w:rsidR="00A70CF3" w:rsidRDefault="00A70CF3"/>
    <w:p w14:paraId="60D24EF1" w14:textId="7F2B61C4" w:rsidR="00A70CF3" w:rsidRDefault="00A70CF3"/>
    <w:p w14:paraId="3E52A3D3" w14:textId="0363A6CE" w:rsidR="00A70CF3" w:rsidRDefault="00A70CF3"/>
    <w:p w14:paraId="2102D573" w14:textId="04C3617E" w:rsidR="00A70CF3" w:rsidRDefault="00A70CF3"/>
    <w:p w14:paraId="567FC18A" w14:textId="7E30AFC2" w:rsidR="00A70CF3" w:rsidRDefault="00A70CF3"/>
    <w:p w14:paraId="2CD3A382" w14:textId="4E3479C8" w:rsidR="00A70CF3" w:rsidRDefault="00A70CF3"/>
    <w:p w14:paraId="4E30D967" w14:textId="431125E6" w:rsidR="00A70CF3" w:rsidRDefault="00A70CF3"/>
    <w:p w14:paraId="03E7CE76" w14:textId="6EE8398A" w:rsidR="00A70CF3" w:rsidRDefault="00A70CF3"/>
    <w:p w14:paraId="5DF45792" w14:textId="01D0605F" w:rsidR="00A70CF3" w:rsidRDefault="00A70CF3"/>
    <w:p w14:paraId="320DD84E" w14:textId="5830003A" w:rsidR="00A70CF3" w:rsidRDefault="00A70CF3"/>
    <w:p w14:paraId="4485A463" w14:textId="56003258" w:rsidR="00A70CF3" w:rsidRDefault="00A70CF3"/>
    <w:p w14:paraId="609845A4" w14:textId="39AFA1E6" w:rsidR="00A70CF3" w:rsidRDefault="00A70CF3">
      <w:r>
        <w:rPr>
          <w:noProof/>
        </w:rPr>
        <w:lastRenderedPageBreak/>
        <w:drawing>
          <wp:inline distT="0" distB="0" distL="0" distR="0" wp14:anchorId="21E2C734" wp14:editId="0658AEBC">
            <wp:extent cx="5943600" cy="3343275"/>
            <wp:effectExtent l="0" t="0" r="0" b="952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3343275"/>
                    </a:xfrm>
                    <a:prstGeom prst="rect">
                      <a:avLst/>
                    </a:prstGeom>
                  </pic:spPr>
                </pic:pic>
              </a:graphicData>
            </a:graphic>
          </wp:inline>
        </w:drawing>
      </w:r>
    </w:p>
    <w:sectPr w:rsidR="00A70CF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exander Vujin">
    <w15:presenceInfo w15:providerId="Windows Live" w15:userId="1a5937405966fb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A67"/>
    <w:rsid w:val="00021A27"/>
    <w:rsid w:val="00160DE2"/>
    <w:rsid w:val="001979DB"/>
    <w:rsid w:val="00227F33"/>
    <w:rsid w:val="00245594"/>
    <w:rsid w:val="00285800"/>
    <w:rsid w:val="002E6CA8"/>
    <w:rsid w:val="00310443"/>
    <w:rsid w:val="003604CC"/>
    <w:rsid w:val="003671B9"/>
    <w:rsid w:val="00374B2D"/>
    <w:rsid w:val="003804BC"/>
    <w:rsid w:val="004652DC"/>
    <w:rsid w:val="0048596F"/>
    <w:rsid w:val="00493A27"/>
    <w:rsid w:val="005802B8"/>
    <w:rsid w:val="005960BB"/>
    <w:rsid w:val="006135D8"/>
    <w:rsid w:val="00677DB1"/>
    <w:rsid w:val="00683F33"/>
    <w:rsid w:val="006C0D98"/>
    <w:rsid w:val="007334C4"/>
    <w:rsid w:val="00742C81"/>
    <w:rsid w:val="00766B98"/>
    <w:rsid w:val="0081122E"/>
    <w:rsid w:val="008F7478"/>
    <w:rsid w:val="00912E72"/>
    <w:rsid w:val="00920A67"/>
    <w:rsid w:val="009B1390"/>
    <w:rsid w:val="009C060B"/>
    <w:rsid w:val="00A519C5"/>
    <w:rsid w:val="00A53A00"/>
    <w:rsid w:val="00A70CF3"/>
    <w:rsid w:val="00A77F6C"/>
    <w:rsid w:val="00AB5F71"/>
    <w:rsid w:val="00B80722"/>
    <w:rsid w:val="00BA79B4"/>
    <w:rsid w:val="00C02DEC"/>
    <w:rsid w:val="00C038BE"/>
    <w:rsid w:val="00C15F3D"/>
    <w:rsid w:val="00C164CD"/>
    <w:rsid w:val="00C53677"/>
    <w:rsid w:val="00DE1F1A"/>
    <w:rsid w:val="00DF7B5E"/>
    <w:rsid w:val="00E24E26"/>
    <w:rsid w:val="00E9538D"/>
    <w:rsid w:val="00E97711"/>
    <w:rsid w:val="00F43589"/>
    <w:rsid w:val="00F73924"/>
    <w:rsid w:val="00FB50DB"/>
    <w:rsid w:val="00FF5CE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2BFEA"/>
  <w15:chartTrackingRefBased/>
  <w15:docId w15:val="{7636F19B-9D61-40FF-B4F7-CFBA84694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334C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7334C4"/>
    <w:rPr>
      <w:color w:val="0563C1" w:themeColor="hyperlink"/>
      <w:u w:val="single"/>
    </w:rPr>
  </w:style>
  <w:style w:type="character" w:styleId="UnresolvedMention">
    <w:name w:val="Unresolved Mention"/>
    <w:basedOn w:val="DefaultParagraphFont"/>
    <w:uiPriority w:val="99"/>
    <w:semiHidden/>
    <w:unhideWhenUsed/>
    <w:rsid w:val="007334C4"/>
    <w:rPr>
      <w:color w:val="605E5C"/>
      <w:shd w:val="clear" w:color="auto" w:fill="E1DFDD"/>
    </w:rPr>
  </w:style>
  <w:style w:type="paragraph" w:styleId="Revision">
    <w:name w:val="Revision"/>
    <w:hidden/>
    <w:uiPriority w:val="99"/>
    <w:semiHidden/>
    <w:rsid w:val="00E9538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05142">
      <w:bodyDiv w:val="1"/>
      <w:marLeft w:val="0"/>
      <w:marRight w:val="0"/>
      <w:marTop w:val="0"/>
      <w:marBottom w:val="0"/>
      <w:divBdr>
        <w:top w:val="none" w:sz="0" w:space="0" w:color="auto"/>
        <w:left w:val="none" w:sz="0" w:space="0" w:color="auto"/>
        <w:bottom w:val="none" w:sz="0" w:space="0" w:color="auto"/>
        <w:right w:val="none" w:sz="0" w:space="0" w:color="auto"/>
      </w:divBdr>
    </w:div>
    <w:div w:id="27949313">
      <w:bodyDiv w:val="1"/>
      <w:marLeft w:val="0"/>
      <w:marRight w:val="0"/>
      <w:marTop w:val="0"/>
      <w:marBottom w:val="0"/>
      <w:divBdr>
        <w:top w:val="none" w:sz="0" w:space="0" w:color="auto"/>
        <w:left w:val="none" w:sz="0" w:space="0" w:color="auto"/>
        <w:bottom w:val="none" w:sz="0" w:space="0" w:color="auto"/>
        <w:right w:val="none" w:sz="0" w:space="0" w:color="auto"/>
      </w:divBdr>
    </w:div>
    <w:div w:id="55469913">
      <w:bodyDiv w:val="1"/>
      <w:marLeft w:val="0"/>
      <w:marRight w:val="0"/>
      <w:marTop w:val="0"/>
      <w:marBottom w:val="0"/>
      <w:divBdr>
        <w:top w:val="none" w:sz="0" w:space="0" w:color="auto"/>
        <w:left w:val="none" w:sz="0" w:space="0" w:color="auto"/>
        <w:bottom w:val="none" w:sz="0" w:space="0" w:color="auto"/>
        <w:right w:val="none" w:sz="0" w:space="0" w:color="auto"/>
      </w:divBdr>
    </w:div>
    <w:div w:id="71244963">
      <w:bodyDiv w:val="1"/>
      <w:marLeft w:val="0"/>
      <w:marRight w:val="0"/>
      <w:marTop w:val="0"/>
      <w:marBottom w:val="0"/>
      <w:divBdr>
        <w:top w:val="none" w:sz="0" w:space="0" w:color="auto"/>
        <w:left w:val="none" w:sz="0" w:space="0" w:color="auto"/>
        <w:bottom w:val="none" w:sz="0" w:space="0" w:color="auto"/>
        <w:right w:val="none" w:sz="0" w:space="0" w:color="auto"/>
      </w:divBdr>
    </w:div>
    <w:div w:id="95754960">
      <w:bodyDiv w:val="1"/>
      <w:marLeft w:val="0"/>
      <w:marRight w:val="0"/>
      <w:marTop w:val="0"/>
      <w:marBottom w:val="0"/>
      <w:divBdr>
        <w:top w:val="none" w:sz="0" w:space="0" w:color="auto"/>
        <w:left w:val="none" w:sz="0" w:space="0" w:color="auto"/>
        <w:bottom w:val="none" w:sz="0" w:space="0" w:color="auto"/>
        <w:right w:val="none" w:sz="0" w:space="0" w:color="auto"/>
      </w:divBdr>
    </w:div>
    <w:div w:id="133983524">
      <w:bodyDiv w:val="1"/>
      <w:marLeft w:val="0"/>
      <w:marRight w:val="0"/>
      <w:marTop w:val="0"/>
      <w:marBottom w:val="0"/>
      <w:divBdr>
        <w:top w:val="none" w:sz="0" w:space="0" w:color="auto"/>
        <w:left w:val="none" w:sz="0" w:space="0" w:color="auto"/>
        <w:bottom w:val="none" w:sz="0" w:space="0" w:color="auto"/>
        <w:right w:val="none" w:sz="0" w:space="0" w:color="auto"/>
      </w:divBdr>
    </w:div>
    <w:div w:id="172570004">
      <w:bodyDiv w:val="1"/>
      <w:marLeft w:val="0"/>
      <w:marRight w:val="0"/>
      <w:marTop w:val="0"/>
      <w:marBottom w:val="0"/>
      <w:divBdr>
        <w:top w:val="none" w:sz="0" w:space="0" w:color="auto"/>
        <w:left w:val="none" w:sz="0" w:space="0" w:color="auto"/>
        <w:bottom w:val="none" w:sz="0" w:space="0" w:color="auto"/>
        <w:right w:val="none" w:sz="0" w:space="0" w:color="auto"/>
      </w:divBdr>
    </w:div>
    <w:div w:id="189530978">
      <w:bodyDiv w:val="1"/>
      <w:marLeft w:val="0"/>
      <w:marRight w:val="0"/>
      <w:marTop w:val="0"/>
      <w:marBottom w:val="0"/>
      <w:divBdr>
        <w:top w:val="none" w:sz="0" w:space="0" w:color="auto"/>
        <w:left w:val="none" w:sz="0" w:space="0" w:color="auto"/>
        <w:bottom w:val="none" w:sz="0" w:space="0" w:color="auto"/>
        <w:right w:val="none" w:sz="0" w:space="0" w:color="auto"/>
      </w:divBdr>
    </w:div>
    <w:div w:id="269778559">
      <w:bodyDiv w:val="1"/>
      <w:marLeft w:val="0"/>
      <w:marRight w:val="0"/>
      <w:marTop w:val="0"/>
      <w:marBottom w:val="0"/>
      <w:divBdr>
        <w:top w:val="none" w:sz="0" w:space="0" w:color="auto"/>
        <w:left w:val="none" w:sz="0" w:space="0" w:color="auto"/>
        <w:bottom w:val="none" w:sz="0" w:space="0" w:color="auto"/>
        <w:right w:val="none" w:sz="0" w:space="0" w:color="auto"/>
      </w:divBdr>
    </w:div>
    <w:div w:id="321853366">
      <w:bodyDiv w:val="1"/>
      <w:marLeft w:val="0"/>
      <w:marRight w:val="0"/>
      <w:marTop w:val="0"/>
      <w:marBottom w:val="0"/>
      <w:divBdr>
        <w:top w:val="none" w:sz="0" w:space="0" w:color="auto"/>
        <w:left w:val="none" w:sz="0" w:space="0" w:color="auto"/>
        <w:bottom w:val="none" w:sz="0" w:space="0" w:color="auto"/>
        <w:right w:val="none" w:sz="0" w:space="0" w:color="auto"/>
      </w:divBdr>
    </w:div>
    <w:div w:id="360786619">
      <w:bodyDiv w:val="1"/>
      <w:marLeft w:val="0"/>
      <w:marRight w:val="0"/>
      <w:marTop w:val="0"/>
      <w:marBottom w:val="0"/>
      <w:divBdr>
        <w:top w:val="none" w:sz="0" w:space="0" w:color="auto"/>
        <w:left w:val="none" w:sz="0" w:space="0" w:color="auto"/>
        <w:bottom w:val="none" w:sz="0" w:space="0" w:color="auto"/>
        <w:right w:val="none" w:sz="0" w:space="0" w:color="auto"/>
      </w:divBdr>
    </w:div>
    <w:div w:id="380600193">
      <w:bodyDiv w:val="1"/>
      <w:marLeft w:val="0"/>
      <w:marRight w:val="0"/>
      <w:marTop w:val="0"/>
      <w:marBottom w:val="0"/>
      <w:divBdr>
        <w:top w:val="none" w:sz="0" w:space="0" w:color="auto"/>
        <w:left w:val="none" w:sz="0" w:space="0" w:color="auto"/>
        <w:bottom w:val="none" w:sz="0" w:space="0" w:color="auto"/>
        <w:right w:val="none" w:sz="0" w:space="0" w:color="auto"/>
      </w:divBdr>
    </w:div>
    <w:div w:id="508369091">
      <w:bodyDiv w:val="1"/>
      <w:marLeft w:val="0"/>
      <w:marRight w:val="0"/>
      <w:marTop w:val="0"/>
      <w:marBottom w:val="0"/>
      <w:divBdr>
        <w:top w:val="none" w:sz="0" w:space="0" w:color="auto"/>
        <w:left w:val="none" w:sz="0" w:space="0" w:color="auto"/>
        <w:bottom w:val="none" w:sz="0" w:space="0" w:color="auto"/>
        <w:right w:val="none" w:sz="0" w:space="0" w:color="auto"/>
      </w:divBdr>
    </w:div>
    <w:div w:id="616646312">
      <w:bodyDiv w:val="1"/>
      <w:marLeft w:val="0"/>
      <w:marRight w:val="0"/>
      <w:marTop w:val="0"/>
      <w:marBottom w:val="0"/>
      <w:divBdr>
        <w:top w:val="none" w:sz="0" w:space="0" w:color="auto"/>
        <w:left w:val="none" w:sz="0" w:space="0" w:color="auto"/>
        <w:bottom w:val="none" w:sz="0" w:space="0" w:color="auto"/>
        <w:right w:val="none" w:sz="0" w:space="0" w:color="auto"/>
      </w:divBdr>
    </w:div>
    <w:div w:id="650719410">
      <w:bodyDiv w:val="1"/>
      <w:marLeft w:val="0"/>
      <w:marRight w:val="0"/>
      <w:marTop w:val="0"/>
      <w:marBottom w:val="0"/>
      <w:divBdr>
        <w:top w:val="none" w:sz="0" w:space="0" w:color="auto"/>
        <w:left w:val="none" w:sz="0" w:space="0" w:color="auto"/>
        <w:bottom w:val="none" w:sz="0" w:space="0" w:color="auto"/>
        <w:right w:val="none" w:sz="0" w:space="0" w:color="auto"/>
      </w:divBdr>
    </w:div>
    <w:div w:id="681511611">
      <w:bodyDiv w:val="1"/>
      <w:marLeft w:val="0"/>
      <w:marRight w:val="0"/>
      <w:marTop w:val="0"/>
      <w:marBottom w:val="0"/>
      <w:divBdr>
        <w:top w:val="none" w:sz="0" w:space="0" w:color="auto"/>
        <w:left w:val="none" w:sz="0" w:space="0" w:color="auto"/>
        <w:bottom w:val="none" w:sz="0" w:space="0" w:color="auto"/>
        <w:right w:val="none" w:sz="0" w:space="0" w:color="auto"/>
      </w:divBdr>
    </w:div>
    <w:div w:id="697317443">
      <w:bodyDiv w:val="1"/>
      <w:marLeft w:val="0"/>
      <w:marRight w:val="0"/>
      <w:marTop w:val="0"/>
      <w:marBottom w:val="0"/>
      <w:divBdr>
        <w:top w:val="none" w:sz="0" w:space="0" w:color="auto"/>
        <w:left w:val="none" w:sz="0" w:space="0" w:color="auto"/>
        <w:bottom w:val="none" w:sz="0" w:space="0" w:color="auto"/>
        <w:right w:val="none" w:sz="0" w:space="0" w:color="auto"/>
      </w:divBdr>
    </w:div>
    <w:div w:id="711346947">
      <w:bodyDiv w:val="1"/>
      <w:marLeft w:val="0"/>
      <w:marRight w:val="0"/>
      <w:marTop w:val="0"/>
      <w:marBottom w:val="0"/>
      <w:divBdr>
        <w:top w:val="none" w:sz="0" w:space="0" w:color="auto"/>
        <w:left w:val="none" w:sz="0" w:space="0" w:color="auto"/>
        <w:bottom w:val="none" w:sz="0" w:space="0" w:color="auto"/>
        <w:right w:val="none" w:sz="0" w:space="0" w:color="auto"/>
      </w:divBdr>
    </w:div>
    <w:div w:id="744257093">
      <w:bodyDiv w:val="1"/>
      <w:marLeft w:val="0"/>
      <w:marRight w:val="0"/>
      <w:marTop w:val="0"/>
      <w:marBottom w:val="0"/>
      <w:divBdr>
        <w:top w:val="none" w:sz="0" w:space="0" w:color="auto"/>
        <w:left w:val="none" w:sz="0" w:space="0" w:color="auto"/>
        <w:bottom w:val="none" w:sz="0" w:space="0" w:color="auto"/>
        <w:right w:val="none" w:sz="0" w:space="0" w:color="auto"/>
      </w:divBdr>
    </w:div>
    <w:div w:id="750009795">
      <w:bodyDiv w:val="1"/>
      <w:marLeft w:val="0"/>
      <w:marRight w:val="0"/>
      <w:marTop w:val="0"/>
      <w:marBottom w:val="0"/>
      <w:divBdr>
        <w:top w:val="none" w:sz="0" w:space="0" w:color="auto"/>
        <w:left w:val="none" w:sz="0" w:space="0" w:color="auto"/>
        <w:bottom w:val="none" w:sz="0" w:space="0" w:color="auto"/>
        <w:right w:val="none" w:sz="0" w:space="0" w:color="auto"/>
      </w:divBdr>
    </w:div>
    <w:div w:id="777531945">
      <w:bodyDiv w:val="1"/>
      <w:marLeft w:val="0"/>
      <w:marRight w:val="0"/>
      <w:marTop w:val="0"/>
      <w:marBottom w:val="0"/>
      <w:divBdr>
        <w:top w:val="none" w:sz="0" w:space="0" w:color="auto"/>
        <w:left w:val="none" w:sz="0" w:space="0" w:color="auto"/>
        <w:bottom w:val="none" w:sz="0" w:space="0" w:color="auto"/>
        <w:right w:val="none" w:sz="0" w:space="0" w:color="auto"/>
      </w:divBdr>
    </w:div>
    <w:div w:id="819539452">
      <w:bodyDiv w:val="1"/>
      <w:marLeft w:val="0"/>
      <w:marRight w:val="0"/>
      <w:marTop w:val="0"/>
      <w:marBottom w:val="0"/>
      <w:divBdr>
        <w:top w:val="none" w:sz="0" w:space="0" w:color="auto"/>
        <w:left w:val="none" w:sz="0" w:space="0" w:color="auto"/>
        <w:bottom w:val="none" w:sz="0" w:space="0" w:color="auto"/>
        <w:right w:val="none" w:sz="0" w:space="0" w:color="auto"/>
      </w:divBdr>
    </w:div>
    <w:div w:id="848980820">
      <w:bodyDiv w:val="1"/>
      <w:marLeft w:val="0"/>
      <w:marRight w:val="0"/>
      <w:marTop w:val="0"/>
      <w:marBottom w:val="0"/>
      <w:divBdr>
        <w:top w:val="none" w:sz="0" w:space="0" w:color="auto"/>
        <w:left w:val="none" w:sz="0" w:space="0" w:color="auto"/>
        <w:bottom w:val="none" w:sz="0" w:space="0" w:color="auto"/>
        <w:right w:val="none" w:sz="0" w:space="0" w:color="auto"/>
      </w:divBdr>
    </w:div>
    <w:div w:id="882324220">
      <w:bodyDiv w:val="1"/>
      <w:marLeft w:val="0"/>
      <w:marRight w:val="0"/>
      <w:marTop w:val="0"/>
      <w:marBottom w:val="0"/>
      <w:divBdr>
        <w:top w:val="none" w:sz="0" w:space="0" w:color="auto"/>
        <w:left w:val="none" w:sz="0" w:space="0" w:color="auto"/>
        <w:bottom w:val="none" w:sz="0" w:space="0" w:color="auto"/>
        <w:right w:val="none" w:sz="0" w:space="0" w:color="auto"/>
      </w:divBdr>
    </w:div>
    <w:div w:id="900991669">
      <w:bodyDiv w:val="1"/>
      <w:marLeft w:val="0"/>
      <w:marRight w:val="0"/>
      <w:marTop w:val="0"/>
      <w:marBottom w:val="0"/>
      <w:divBdr>
        <w:top w:val="none" w:sz="0" w:space="0" w:color="auto"/>
        <w:left w:val="none" w:sz="0" w:space="0" w:color="auto"/>
        <w:bottom w:val="none" w:sz="0" w:space="0" w:color="auto"/>
        <w:right w:val="none" w:sz="0" w:space="0" w:color="auto"/>
      </w:divBdr>
    </w:div>
    <w:div w:id="939752165">
      <w:bodyDiv w:val="1"/>
      <w:marLeft w:val="0"/>
      <w:marRight w:val="0"/>
      <w:marTop w:val="0"/>
      <w:marBottom w:val="0"/>
      <w:divBdr>
        <w:top w:val="none" w:sz="0" w:space="0" w:color="auto"/>
        <w:left w:val="none" w:sz="0" w:space="0" w:color="auto"/>
        <w:bottom w:val="none" w:sz="0" w:space="0" w:color="auto"/>
        <w:right w:val="none" w:sz="0" w:space="0" w:color="auto"/>
      </w:divBdr>
    </w:div>
    <w:div w:id="965623865">
      <w:bodyDiv w:val="1"/>
      <w:marLeft w:val="0"/>
      <w:marRight w:val="0"/>
      <w:marTop w:val="0"/>
      <w:marBottom w:val="0"/>
      <w:divBdr>
        <w:top w:val="none" w:sz="0" w:space="0" w:color="auto"/>
        <w:left w:val="none" w:sz="0" w:space="0" w:color="auto"/>
        <w:bottom w:val="none" w:sz="0" w:space="0" w:color="auto"/>
        <w:right w:val="none" w:sz="0" w:space="0" w:color="auto"/>
      </w:divBdr>
    </w:div>
    <w:div w:id="972906232">
      <w:bodyDiv w:val="1"/>
      <w:marLeft w:val="0"/>
      <w:marRight w:val="0"/>
      <w:marTop w:val="0"/>
      <w:marBottom w:val="0"/>
      <w:divBdr>
        <w:top w:val="none" w:sz="0" w:space="0" w:color="auto"/>
        <w:left w:val="none" w:sz="0" w:space="0" w:color="auto"/>
        <w:bottom w:val="none" w:sz="0" w:space="0" w:color="auto"/>
        <w:right w:val="none" w:sz="0" w:space="0" w:color="auto"/>
      </w:divBdr>
    </w:div>
    <w:div w:id="988167593">
      <w:bodyDiv w:val="1"/>
      <w:marLeft w:val="0"/>
      <w:marRight w:val="0"/>
      <w:marTop w:val="0"/>
      <w:marBottom w:val="0"/>
      <w:divBdr>
        <w:top w:val="none" w:sz="0" w:space="0" w:color="auto"/>
        <w:left w:val="none" w:sz="0" w:space="0" w:color="auto"/>
        <w:bottom w:val="none" w:sz="0" w:space="0" w:color="auto"/>
        <w:right w:val="none" w:sz="0" w:space="0" w:color="auto"/>
      </w:divBdr>
    </w:div>
    <w:div w:id="1004744560">
      <w:bodyDiv w:val="1"/>
      <w:marLeft w:val="0"/>
      <w:marRight w:val="0"/>
      <w:marTop w:val="0"/>
      <w:marBottom w:val="0"/>
      <w:divBdr>
        <w:top w:val="none" w:sz="0" w:space="0" w:color="auto"/>
        <w:left w:val="none" w:sz="0" w:space="0" w:color="auto"/>
        <w:bottom w:val="none" w:sz="0" w:space="0" w:color="auto"/>
        <w:right w:val="none" w:sz="0" w:space="0" w:color="auto"/>
      </w:divBdr>
    </w:div>
    <w:div w:id="1015837800">
      <w:bodyDiv w:val="1"/>
      <w:marLeft w:val="0"/>
      <w:marRight w:val="0"/>
      <w:marTop w:val="0"/>
      <w:marBottom w:val="0"/>
      <w:divBdr>
        <w:top w:val="none" w:sz="0" w:space="0" w:color="auto"/>
        <w:left w:val="none" w:sz="0" w:space="0" w:color="auto"/>
        <w:bottom w:val="none" w:sz="0" w:space="0" w:color="auto"/>
        <w:right w:val="none" w:sz="0" w:space="0" w:color="auto"/>
      </w:divBdr>
    </w:div>
    <w:div w:id="1044526991">
      <w:bodyDiv w:val="1"/>
      <w:marLeft w:val="0"/>
      <w:marRight w:val="0"/>
      <w:marTop w:val="0"/>
      <w:marBottom w:val="0"/>
      <w:divBdr>
        <w:top w:val="none" w:sz="0" w:space="0" w:color="auto"/>
        <w:left w:val="none" w:sz="0" w:space="0" w:color="auto"/>
        <w:bottom w:val="none" w:sz="0" w:space="0" w:color="auto"/>
        <w:right w:val="none" w:sz="0" w:space="0" w:color="auto"/>
      </w:divBdr>
    </w:div>
    <w:div w:id="1048342038">
      <w:bodyDiv w:val="1"/>
      <w:marLeft w:val="0"/>
      <w:marRight w:val="0"/>
      <w:marTop w:val="0"/>
      <w:marBottom w:val="0"/>
      <w:divBdr>
        <w:top w:val="none" w:sz="0" w:space="0" w:color="auto"/>
        <w:left w:val="none" w:sz="0" w:space="0" w:color="auto"/>
        <w:bottom w:val="none" w:sz="0" w:space="0" w:color="auto"/>
        <w:right w:val="none" w:sz="0" w:space="0" w:color="auto"/>
      </w:divBdr>
    </w:div>
    <w:div w:id="1062211767">
      <w:bodyDiv w:val="1"/>
      <w:marLeft w:val="0"/>
      <w:marRight w:val="0"/>
      <w:marTop w:val="0"/>
      <w:marBottom w:val="0"/>
      <w:divBdr>
        <w:top w:val="none" w:sz="0" w:space="0" w:color="auto"/>
        <w:left w:val="none" w:sz="0" w:space="0" w:color="auto"/>
        <w:bottom w:val="none" w:sz="0" w:space="0" w:color="auto"/>
        <w:right w:val="none" w:sz="0" w:space="0" w:color="auto"/>
      </w:divBdr>
    </w:div>
    <w:div w:id="1109935780">
      <w:bodyDiv w:val="1"/>
      <w:marLeft w:val="0"/>
      <w:marRight w:val="0"/>
      <w:marTop w:val="0"/>
      <w:marBottom w:val="0"/>
      <w:divBdr>
        <w:top w:val="none" w:sz="0" w:space="0" w:color="auto"/>
        <w:left w:val="none" w:sz="0" w:space="0" w:color="auto"/>
        <w:bottom w:val="none" w:sz="0" w:space="0" w:color="auto"/>
        <w:right w:val="none" w:sz="0" w:space="0" w:color="auto"/>
      </w:divBdr>
    </w:div>
    <w:div w:id="1190143141">
      <w:bodyDiv w:val="1"/>
      <w:marLeft w:val="0"/>
      <w:marRight w:val="0"/>
      <w:marTop w:val="0"/>
      <w:marBottom w:val="0"/>
      <w:divBdr>
        <w:top w:val="none" w:sz="0" w:space="0" w:color="auto"/>
        <w:left w:val="none" w:sz="0" w:space="0" w:color="auto"/>
        <w:bottom w:val="none" w:sz="0" w:space="0" w:color="auto"/>
        <w:right w:val="none" w:sz="0" w:space="0" w:color="auto"/>
      </w:divBdr>
    </w:div>
    <w:div w:id="1202942228">
      <w:bodyDiv w:val="1"/>
      <w:marLeft w:val="0"/>
      <w:marRight w:val="0"/>
      <w:marTop w:val="0"/>
      <w:marBottom w:val="0"/>
      <w:divBdr>
        <w:top w:val="none" w:sz="0" w:space="0" w:color="auto"/>
        <w:left w:val="none" w:sz="0" w:space="0" w:color="auto"/>
        <w:bottom w:val="none" w:sz="0" w:space="0" w:color="auto"/>
        <w:right w:val="none" w:sz="0" w:space="0" w:color="auto"/>
      </w:divBdr>
    </w:div>
    <w:div w:id="1250699605">
      <w:bodyDiv w:val="1"/>
      <w:marLeft w:val="0"/>
      <w:marRight w:val="0"/>
      <w:marTop w:val="0"/>
      <w:marBottom w:val="0"/>
      <w:divBdr>
        <w:top w:val="none" w:sz="0" w:space="0" w:color="auto"/>
        <w:left w:val="none" w:sz="0" w:space="0" w:color="auto"/>
        <w:bottom w:val="none" w:sz="0" w:space="0" w:color="auto"/>
        <w:right w:val="none" w:sz="0" w:space="0" w:color="auto"/>
      </w:divBdr>
    </w:div>
    <w:div w:id="1414937138">
      <w:bodyDiv w:val="1"/>
      <w:marLeft w:val="0"/>
      <w:marRight w:val="0"/>
      <w:marTop w:val="0"/>
      <w:marBottom w:val="0"/>
      <w:divBdr>
        <w:top w:val="none" w:sz="0" w:space="0" w:color="auto"/>
        <w:left w:val="none" w:sz="0" w:space="0" w:color="auto"/>
        <w:bottom w:val="none" w:sz="0" w:space="0" w:color="auto"/>
        <w:right w:val="none" w:sz="0" w:space="0" w:color="auto"/>
      </w:divBdr>
    </w:div>
    <w:div w:id="1417172777">
      <w:bodyDiv w:val="1"/>
      <w:marLeft w:val="0"/>
      <w:marRight w:val="0"/>
      <w:marTop w:val="0"/>
      <w:marBottom w:val="0"/>
      <w:divBdr>
        <w:top w:val="none" w:sz="0" w:space="0" w:color="auto"/>
        <w:left w:val="none" w:sz="0" w:space="0" w:color="auto"/>
        <w:bottom w:val="none" w:sz="0" w:space="0" w:color="auto"/>
        <w:right w:val="none" w:sz="0" w:space="0" w:color="auto"/>
      </w:divBdr>
    </w:div>
    <w:div w:id="1439645605">
      <w:bodyDiv w:val="1"/>
      <w:marLeft w:val="0"/>
      <w:marRight w:val="0"/>
      <w:marTop w:val="0"/>
      <w:marBottom w:val="0"/>
      <w:divBdr>
        <w:top w:val="none" w:sz="0" w:space="0" w:color="auto"/>
        <w:left w:val="none" w:sz="0" w:space="0" w:color="auto"/>
        <w:bottom w:val="none" w:sz="0" w:space="0" w:color="auto"/>
        <w:right w:val="none" w:sz="0" w:space="0" w:color="auto"/>
      </w:divBdr>
    </w:div>
    <w:div w:id="1445612795">
      <w:bodyDiv w:val="1"/>
      <w:marLeft w:val="0"/>
      <w:marRight w:val="0"/>
      <w:marTop w:val="0"/>
      <w:marBottom w:val="0"/>
      <w:divBdr>
        <w:top w:val="none" w:sz="0" w:space="0" w:color="auto"/>
        <w:left w:val="none" w:sz="0" w:space="0" w:color="auto"/>
        <w:bottom w:val="none" w:sz="0" w:space="0" w:color="auto"/>
        <w:right w:val="none" w:sz="0" w:space="0" w:color="auto"/>
      </w:divBdr>
    </w:div>
    <w:div w:id="1445810221">
      <w:bodyDiv w:val="1"/>
      <w:marLeft w:val="0"/>
      <w:marRight w:val="0"/>
      <w:marTop w:val="0"/>
      <w:marBottom w:val="0"/>
      <w:divBdr>
        <w:top w:val="none" w:sz="0" w:space="0" w:color="auto"/>
        <w:left w:val="none" w:sz="0" w:space="0" w:color="auto"/>
        <w:bottom w:val="none" w:sz="0" w:space="0" w:color="auto"/>
        <w:right w:val="none" w:sz="0" w:space="0" w:color="auto"/>
      </w:divBdr>
    </w:div>
    <w:div w:id="1621957569">
      <w:bodyDiv w:val="1"/>
      <w:marLeft w:val="0"/>
      <w:marRight w:val="0"/>
      <w:marTop w:val="0"/>
      <w:marBottom w:val="0"/>
      <w:divBdr>
        <w:top w:val="none" w:sz="0" w:space="0" w:color="auto"/>
        <w:left w:val="none" w:sz="0" w:space="0" w:color="auto"/>
        <w:bottom w:val="none" w:sz="0" w:space="0" w:color="auto"/>
        <w:right w:val="none" w:sz="0" w:space="0" w:color="auto"/>
      </w:divBdr>
    </w:div>
    <w:div w:id="1627271760">
      <w:bodyDiv w:val="1"/>
      <w:marLeft w:val="0"/>
      <w:marRight w:val="0"/>
      <w:marTop w:val="0"/>
      <w:marBottom w:val="0"/>
      <w:divBdr>
        <w:top w:val="none" w:sz="0" w:space="0" w:color="auto"/>
        <w:left w:val="none" w:sz="0" w:space="0" w:color="auto"/>
        <w:bottom w:val="none" w:sz="0" w:space="0" w:color="auto"/>
        <w:right w:val="none" w:sz="0" w:space="0" w:color="auto"/>
      </w:divBdr>
    </w:div>
    <w:div w:id="1678967939">
      <w:bodyDiv w:val="1"/>
      <w:marLeft w:val="0"/>
      <w:marRight w:val="0"/>
      <w:marTop w:val="0"/>
      <w:marBottom w:val="0"/>
      <w:divBdr>
        <w:top w:val="none" w:sz="0" w:space="0" w:color="auto"/>
        <w:left w:val="none" w:sz="0" w:space="0" w:color="auto"/>
        <w:bottom w:val="none" w:sz="0" w:space="0" w:color="auto"/>
        <w:right w:val="none" w:sz="0" w:space="0" w:color="auto"/>
      </w:divBdr>
    </w:div>
    <w:div w:id="1748305826">
      <w:bodyDiv w:val="1"/>
      <w:marLeft w:val="0"/>
      <w:marRight w:val="0"/>
      <w:marTop w:val="0"/>
      <w:marBottom w:val="0"/>
      <w:divBdr>
        <w:top w:val="none" w:sz="0" w:space="0" w:color="auto"/>
        <w:left w:val="none" w:sz="0" w:space="0" w:color="auto"/>
        <w:bottom w:val="none" w:sz="0" w:space="0" w:color="auto"/>
        <w:right w:val="none" w:sz="0" w:space="0" w:color="auto"/>
      </w:divBdr>
    </w:div>
    <w:div w:id="1806310242">
      <w:bodyDiv w:val="1"/>
      <w:marLeft w:val="0"/>
      <w:marRight w:val="0"/>
      <w:marTop w:val="0"/>
      <w:marBottom w:val="0"/>
      <w:divBdr>
        <w:top w:val="none" w:sz="0" w:space="0" w:color="auto"/>
        <w:left w:val="none" w:sz="0" w:space="0" w:color="auto"/>
        <w:bottom w:val="none" w:sz="0" w:space="0" w:color="auto"/>
        <w:right w:val="none" w:sz="0" w:space="0" w:color="auto"/>
      </w:divBdr>
    </w:div>
    <w:div w:id="1816071267">
      <w:bodyDiv w:val="1"/>
      <w:marLeft w:val="0"/>
      <w:marRight w:val="0"/>
      <w:marTop w:val="0"/>
      <w:marBottom w:val="0"/>
      <w:divBdr>
        <w:top w:val="none" w:sz="0" w:space="0" w:color="auto"/>
        <w:left w:val="none" w:sz="0" w:space="0" w:color="auto"/>
        <w:bottom w:val="none" w:sz="0" w:space="0" w:color="auto"/>
        <w:right w:val="none" w:sz="0" w:space="0" w:color="auto"/>
      </w:divBdr>
    </w:div>
    <w:div w:id="1816145682">
      <w:bodyDiv w:val="1"/>
      <w:marLeft w:val="0"/>
      <w:marRight w:val="0"/>
      <w:marTop w:val="0"/>
      <w:marBottom w:val="0"/>
      <w:divBdr>
        <w:top w:val="none" w:sz="0" w:space="0" w:color="auto"/>
        <w:left w:val="none" w:sz="0" w:space="0" w:color="auto"/>
        <w:bottom w:val="none" w:sz="0" w:space="0" w:color="auto"/>
        <w:right w:val="none" w:sz="0" w:space="0" w:color="auto"/>
      </w:divBdr>
    </w:div>
    <w:div w:id="1854689827">
      <w:bodyDiv w:val="1"/>
      <w:marLeft w:val="0"/>
      <w:marRight w:val="0"/>
      <w:marTop w:val="0"/>
      <w:marBottom w:val="0"/>
      <w:divBdr>
        <w:top w:val="none" w:sz="0" w:space="0" w:color="auto"/>
        <w:left w:val="none" w:sz="0" w:space="0" w:color="auto"/>
        <w:bottom w:val="none" w:sz="0" w:space="0" w:color="auto"/>
        <w:right w:val="none" w:sz="0" w:space="0" w:color="auto"/>
      </w:divBdr>
    </w:div>
    <w:div w:id="1879273489">
      <w:bodyDiv w:val="1"/>
      <w:marLeft w:val="0"/>
      <w:marRight w:val="0"/>
      <w:marTop w:val="0"/>
      <w:marBottom w:val="0"/>
      <w:divBdr>
        <w:top w:val="none" w:sz="0" w:space="0" w:color="auto"/>
        <w:left w:val="none" w:sz="0" w:space="0" w:color="auto"/>
        <w:bottom w:val="none" w:sz="0" w:space="0" w:color="auto"/>
        <w:right w:val="none" w:sz="0" w:space="0" w:color="auto"/>
      </w:divBdr>
    </w:div>
    <w:div w:id="1890722834">
      <w:bodyDiv w:val="1"/>
      <w:marLeft w:val="0"/>
      <w:marRight w:val="0"/>
      <w:marTop w:val="0"/>
      <w:marBottom w:val="0"/>
      <w:divBdr>
        <w:top w:val="none" w:sz="0" w:space="0" w:color="auto"/>
        <w:left w:val="none" w:sz="0" w:space="0" w:color="auto"/>
        <w:bottom w:val="none" w:sz="0" w:space="0" w:color="auto"/>
        <w:right w:val="none" w:sz="0" w:space="0" w:color="auto"/>
      </w:divBdr>
    </w:div>
    <w:div w:id="1954248056">
      <w:bodyDiv w:val="1"/>
      <w:marLeft w:val="0"/>
      <w:marRight w:val="0"/>
      <w:marTop w:val="0"/>
      <w:marBottom w:val="0"/>
      <w:divBdr>
        <w:top w:val="none" w:sz="0" w:space="0" w:color="auto"/>
        <w:left w:val="none" w:sz="0" w:space="0" w:color="auto"/>
        <w:bottom w:val="none" w:sz="0" w:space="0" w:color="auto"/>
        <w:right w:val="none" w:sz="0" w:space="0" w:color="auto"/>
      </w:divBdr>
    </w:div>
    <w:div w:id="1973321381">
      <w:bodyDiv w:val="1"/>
      <w:marLeft w:val="0"/>
      <w:marRight w:val="0"/>
      <w:marTop w:val="0"/>
      <w:marBottom w:val="0"/>
      <w:divBdr>
        <w:top w:val="none" w:sz="0" w:space="0" w:color="auto"/>
        <w:left w:val="none" w:sz="0" w:space="0" w:color="auto"/>
        <w:bottom w:val="none" w:sz="0" w:space="0" w:color="auto"/>
        <w:right w:val="none" w:sz="0" w:space="0" w:color="auto"/>
      </w:divBdr>
    </w:div>
    <w:div w:id="2003384437">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48329142">
      <w:bodyDiv w:val="1"/>
      <w:marLeft w:val="0"/>
      <w:marRight w:val="0"/>
      <w:marTop w:val="0"/>
      <w:marBottom w:val="0"/>
      <w:divBdr>
        <w:top w:val="none" w:sz="0" w:space="0" w:color="auto"/>
        <w:left w:val="none" w:sz="0" w:space="0" w:color="auto"/>
        <w:bottom w:val="none" w:sz="0" w:space="0" w:color="auto"/>
        <w:right w:val="none" w:sz="0" w:space="0" w:color="auto"/>
      </w:divBdr>
    </w:div>
    <w:div w:id="2090231957">
      <w:bodyDiv w:val="1"/>
      <w:marLeft w:val="0"/>
      <w:marRight w:val="0"/>
      <w:marTop w:val="0"/>
      <w:marBottom w:val="0"/>
      <w:divBdr>
        <w:top w:val="none" w:sz="0" w:space="0" w:color="auto"/>
        <w:left w:val="none" w:sz="0" w:space="0" w:color="auto"/>
        <w:bottom w:val="none" w:sz="0" w:space="0" w:color="auto"/>
        <w:right w:val="none" w:sz="0" w:space="0" w:color="auto"/>
      </w:divBdr>
    </w:div>
    <w:div w:id="2099793484">
      <w:bodyDiv w:val="1"/>
      <w:marLeft w:val="0"/>
      <w:marRight w:val="0"/>
      <w:marTop w:val="0"/>
      <w:marBottom w:val="0"/>
      <w:divBdr>
        <w:top w:val="none" w:sz="0" w:space="0" w:color="auto"/>
        <w:left w:val="none" w:sz="0" w:space="0" w:color="auto"/>
        <w:bottom w:val="none" w:sz="0" w:space="0" w:color="auto"/>
        <w:right w:val="none" w:sz="0" w:space="0" w:color="auto"/>
      </w:divBdr>
    </w:div>
    <w:div w:id="2136172479">
      <w:bodyDiv w:val="1"/>
      <w:marLeft w:val="0"/>
      <w:marRight w:val="0"/>
      <w:marTop w:val="0"/>
      <w:marBottom w:val="0"/>
      <w:divBdr>
        <w:top w:val="none" w:sz="0" w:space="0" w:color="auto"/>
        <w:left w:val="none" w:sz="0" w:space="0" w:color="auto"/>
        <w:bottom w:val="none" w:sz="0" w:space="0" w:color="auto"/>
        <w:right w:val="none" w:sz="0" w:space="0" w:color="auto"/>
      </w:divBdr>
    </w:div>
    <w:div w:id="214404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svg"/><Relationship Id="rId18" Type="http://schemas.openxmlformats.org/officeDocument/2006/relationships/image" Target="media/image15.png"/><Relationship Id="rId26" Type="http://schemas.openxmlformats.org/officeDocument/2006/relationships/image" Target="media/image23.png"/><Relationship Id="rId21" Type="http://schemas.openxmlformats.org/officeDocument/2006/relationships/image" Target="media/image18.svg"/><Relationship Id="rId34" Type="http://schemas.openxmlformats.org/officeDocument/2006/relationships/image" Target="media/image31.pn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svg"/><Relationship Id="rId33" Type="http://schemas.openxmlformats.org/officeDocument/2006/relationships/image" Target="media/image30.sv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sv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png"/><Relationship Id="rId32" Type="http://schemas.openxmlformats.org/officeDocument/2006/relationships/image" Target="media/image29.png"/><Relationship Id="rId37" Type="http://schemas.microsoft.com/office/2011/relationships/people" Target="people.xml"/><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20.svg"/><Relationship Id="rId28" Type="http://schemas.openxmlformats.org/officeDocument/2006/relationships/image" Target="media/image25.png"/><Relationship Id="rId36"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svg"/><Relationship Id="rId31" Type="http://schemas.openxmlformats.org/officeDocument/2006/relationships/image" Target="media/image28.sv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svg"/><Relationship Id="rId30" Type="http://schemas.openxmlformats.org/officeDocument/2006/relationships/image" Target="media/image27.png"/><Relationship Id="rId35" Type="http://schemas.openxmlformats.org/officeDocument/2006/relationships/image" Target="media/image32.svg"/><Relationship Id="rId8" Type="http://schemas.openxmlformats.org/officeDocument/2006/relationships/image" Target="media/image5.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164</TotalTime>
  <Pages>10</Pages>
  <Words>1304</Words>
  <Characters>6494</Characters>
  <Application>Microsoft Office Word</Application>
  <DocSecurity>0</DocSecurity>
  <Lines>223</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Vujin</dc:creator>
  <cp:keywords/>
  <dc:description/>
  <cp:lastModifiedBy>Alexander Vujin</cp:lastModifiedBy>
  <cp:revision>11</cp:revision>
  <dcterms:created xsi:type="dcterms:W3CDTF">2021-11-03T09:27:00Z</dcterms:created>
  <dcterms:modified xsi:type="dcterms:W3CDTF">2021-11-03T20:26:00Z</dcterms:modified>
</cp:coreProperties>
</file>