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0E8866" w14:textId="7E802E35" w:rsidR="00021A27" w:rsidRDefault="009C5357">
      <w:r>
        <w:rPr>
          <w:noProof/>
        </w:rPr>
        <w:drawing>
          <wp:inline distT="0" distB="0" distL="0" distR="0" wp14:anchorId="1679ADAE" wp14:editId="39E48C40">
            <wp:extent cx="5943600" cy="334327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96DAC541-7B7A-43D3-8B79-37D633B846F1}">
                          <asvg:svgBlip xmlns:asvg="http://schemas.microsoft.com/office/drawing/2016/SVG/main" r:embed="rId5"/>
                        </a:ext>
                      </a:extLst>
                    </a:blip>
                    <a:stretch>
                      <a:fillRect/>
                    </a:stretch>
                  </pic:blipFill>
                  <pic:spPr>
                    <a:xfrm>
                      <a:off x="0" y="0"/>
                      <a:ext cx="5943600" cy="3343275"/>
                    </a:xfrm>
                    <a:prstGeom prst="rect">
                      <a:avLst/>
                    </a:prstGeom>
                  </pic:spPr>
                </pic:pic>
              </a:graphicData>
            </a:graphic>
          </wp:inline>
        </w:drawing>
      </w:r>
    </w:p>
    <w:p w14:paraId="0FC5ACE0" w14:textId="79C6CE19" w:rsidR="007334C4" w:rsidRDefault="007334C4"/>
    <w:p w14:paraId="5ADD973B" w14:textId="01FF9FE8" w:rsidR="007334C4" w:rsidRDefault="007334C4"/>
    <w:p w14:paraId="46A64938" w14:textId="7453BD30" w:rsidR="007334C4" w:rsidRDefault="007334C4"/>
    <w:p w14:paraId="4B8DD518" w14:textId="1B34E0E6" w:rsidR="007334C4" w:rsidRDefault="007334C4"/>
    <w:p w14:paraId="56A48F9A" w14:textId="0225DBB1" w:rsidR="007334C4" w:rsidRDefault="007334C4"/>
    <w:p w14:paraId="0169D97D" w14:textId="54C94F20" w:rsidR="007334C4" w:rsidRDefault="007334C4"/>
    <w:p w14:paraId="49ED70BC" w14:textId="350ABB88" w:rsidR="007334C4" w:rsidRDefault="007334C4"/>
    <w:p w14:paraId="77C92512" w14:textId="7AA02D7B" w:rsidR="007334C4" w:rsidRDefault="007334C4"/>
    <w:p w14:paraId="6DFDB0F5" w14:textId="387A88C9" w:rsidR="007334C4" w:rsidRDefault="007334C4"/>
    <w:p w14:paraId="4FDE6282" w14:textId="2175E6C0" w:rsidR="007334C4" w:rsidRDefault="007334C4"/>
    <w:p w14:paraId="43221F34" w14:textId="0F13E45C" w:rsidR="007334C4" w:rsidRDefault="007334C4"/>
    <w:p w14:paraId="092C686E" w14:textId="07AEF09F" w:rsidR="007334C4" w:rsidRDefault="007334C4"/>
    <w:p w14:paraId="5D51C120" w14:textId="246ADFC3" w:rsidR="007334C4" w:rsidRDefault="007334C4"/>
    <w:p w14:paraId="33170E56" w14:textId="168DD28F" w:rsidR="007334C4" w:rsidRDefault="007334C4"/>
    <w:p w14:paraId="59D37F34" w14:textId="21C3E421" w:rsidR="007334C4" w:rsidRDefault="007334C4"/>
    <w:p w14:paraId="73139197" w14:textId="50C53242" w:rsidR="007334C4" w:rsidRDefault="007334C4"/>
    <w:p w14:paraId="19E2DB18" w14:textId="77777777" w:rsidR="00DF7B5E" w:rsidRDefault="00DF7B5E" w:rsidP="00E97711">
      <w:pPr>
        <w:pStyle w:val="NormalWeb"/>
        <w:spacing w:before="0" w:beforeAutospacing="0" w:after="180" w:afterAutospacing="0" w:line="256" w:lineRule="auto"/>
        <w:rPr>
          <w:rFonts w:ascii="Arial" w:hAnsi="Arial"/>
          <w:b/>
          <w:bCs/>
          <w:color w:val="222222"/>
          <w:kern w:val="24"/>
          <w:sz w:val="22"/>
          <w:szCs w:val="22"/>
        </w:rPr>
      </w:pPr>
    </w:p>
    <w:p w14:paraId="7795EF6C" w14:textId="3D7AFFAD" w:rsidR="009B1390" w:rsidRDefault="009C5357" w:rsidP="00E97711">
      <w:pPr>
        <w:pStyle w:val="NormalWeb"/>
        <w:spacing w:before="0" w:beforeAutospacing="0" w:after="180" w:afterAutospacing="0" w:line="256" w:lineRule="auto"/>
        <w:rPr>
          <w:rFonts w:ascii="Arial" w:hAnsi="Arial"/>
          <w:b/>
          <w:bCs/>
          <w:color w:val="222222"/>
          <w:kern w:val="24"/>
          <w:sz w:val="22"/>
          <w:szCs w:val="22"/>
        </w:rPr>
      </w:pPr>
      <w:r>
        <w:rPr>
          <w:noProof/>
        </w:rPr>
        <w:lastRenderedPageBreak/>
        <w:drawing>
          <wp:inline distT="0" distB="0" distL="0" distR="0" wp14:anchorId="32AF6E09" wp14:editId="238032CA">
            <wp:extent cx="5943600" cy="3343275"/>
            <wp:effectExtent l="0" t="0" r="0" b="952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5943600" cy="3343275"/>
                    </a:xfrm>
                    <a:prstGeom prst="rect">
                      <a:avLst/>
                    </a:prstGeom>
                  </pic:spPr>
                </pic:pic>
              </a:graphicData>
            </a:graphic>
          </wp:inline>
        </w:drawing>
      </w:r>
    </w:p>
    <w:p w14:paraId="212F2034" w14:textId="641947BD" w:rsidR="00E97711" w:rsidRDefault="00E97711" w:rsidP="00E97711">
      <w:pPr>
        <w:pStyle w:val="NormalWeb"/>
        <w:spacing w:before="0" w:beforeAutospacing="0" w:after="180" w:afterAutospacing="0" w:line="256" w:lineRule="auto"/>
        <w:rPr>
          <w:rFonts w:ascii="Arial" w:hAnsi="Arial"/>
          <w:b/>
          <w:bCs/>
          <w:color w:val="222222"/>
          <w:kern w:val="24"/>
          <w:sz w:val="22"/>
          <w:szCs w:val="22"/>
        </w:rPr>
      </w:pPr>
      <w:r>
        <w:rPr>
          <w:rFonts w:ascii="Arial" w:hAnsi="Arial"/>
          <w:b/>
          <w:bCs/>
          <w:color w:val="222222"/>
          <w:kern w:val="24"/>
          <w:sz w:val="22"/>
          <w:szCs w:val="22"/>
        </w:rPr>
        <w:t>Slide 2:</w:t>
      </w:r>
    </w:p>
    <w:p w14:paraId="111BB1E3" w14:textId="76CBABD7" w:rsidR="00C765AC" w:rsidRDefault="00C765AC" w:rsidP="00C765AC">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Hello, and welcome to the fourth and final video in the Osteoporosis Clinical Insight series. I am Dr. </w:t>
      </w:r>
      <w:r>
        <w:rPr>
          <w:rFonts w:ascii="Arial" w:hAnsi="Arial"/>
          <w:color w:val="000000"/>
          <w:kern w:val="24"/>
          <w:sz w:val="22"/>
          <w:szCs w:val="22"/>
        </w:rPr>
        <w:t>Nelson Watts,</w:t>
      </w:r>
      <w:r>
        <w:rPr>
          <w:rFonts w:ascii="Arial" w:hAnsi="Arial"/>
          <w:color w:val="222222"/>
          <w:kern w:val="24"/>
          <w:sz w:val="22"/>
          <w:szCs w:val="22"/>
        </w:rPr>
        <w:t xml:space="preserve"> </w:t>
      </w:r>
      <w:r>
        <w:rPr>
          <w:rFonts w:ascii="Arial" w:hAnsi="Arial"/>
          <w:color w:val="000000"/>
          <w:kern w:val="24"/>
          <w:sz w:val="22"/>
          <w:szCs w:val="22"/>
        </w:rPr>
        <w:t>and I will be your guide as we take a deeper dive into the topic of DXA. We will discuss common pitfalls in DXA acquisition</w:t>
      </w:r>
      <w:ins w:id="0" w:author="Alexander Vujin" w:date="2021-11-03T14:13:00Z">
        <w:r w:rsidR="007131D8">
          <w:rPr>
            <w:rFonts w:ascii="Arial" w:hAnsi="Arial"/>
            <w:color w:val="000000"/>
            <w:kern w:val="24"/>
            <w:sz w:val="22"/>
            <w:szCs w:val="22"/>
          </w:rPr>
          <w:t xml:space="preserve">, </w:t>
        </w:r>
      </w:ins>
      <w:del w:id="1" w:author="Alexander Vujin" w:date="2021-11-03T14:13:00Z">
        <w:r w:rsidDel="007131D8">
          <w:rPr>
            <w:rFonts w:ascii="Arial" w:hAnsi="Arial"/>
            <w:color w:val="000000"/>
            <w:kern w:val="24"/>
            <w:sz w:val="22"/>
            <w:szCs w:val="22"/>
          </w:rPr>
          <w:delText xml:space="preserve"> and </w:delText>
        </w:r>
      </w:del>
      <w:r>
        <w:rPr>
          <w:rFonts w:ascii="Arial" w:hAnsi="Arial"/>
          <w:color w:val="000000"/>
          <w:kern w:val="24"/>
          <w:sz w:val="22"/>
          <w:szCs w:val="22"/>
        </w:rPr>
        <w:t>the best practices to minimize such errors</w:t>
      </w:r>
      <w:ins w:id="2" w:author="Alexander Vujin" w:date="2021-11-03T14:13:00Z">
        <w:r w:rsidR="007131D8">
          <w:rPr>
            <w:rFonts w:ascii="Arial" w:hAnsi="Arial"/>
            <w:color w:val="000000"/>
            <w:kern w:val="24"/>
            <w:sz w:val="22"/>
            <w:szCs w:val="22"/>
          </w:rPr>
          <w:t>, and what constitutes a good DXA</w:t>
        </w:r>
      </w:ins>
      <w:ins w:id="3" w:author="Alexander Vujin" w:date="2021-11-03T14:14:00Z">
        <w:r w:rsidR="007131D8">
          <w:rPr>
            <w:rFonts w:ascii="Arial" w:hAnsi="Arial"/>
            <w:color w:val="000000"/>
            <w:kern w:val="24"/>
            <w:sz w:val="22"/>
            <w:szCs w:val="22"/>
          </w:rPr>
          <w:t xml:space="preserve"> report</w:t>
        </w:r>
      </w:ins>
      <w:r>
        <w:rPr>
          <w:rFonts w:ascii="Arial" w:hAnsi="Arial"/>
          <w:color w:val="000000"/>
          <w:kern w:val="24"/>
          <w:sz w:val="22"/>
          <w:szCs w:val="22"/>
        </w:rPr>
        <w:t xml:space="preserve">. </w:t>
      </w:r>
      <w:del w:id="4" w:author="Alexander Vujin" w:date="2021-11-03T14:14:00Z">
        <w:r w:rsidDel="007131D8">
          <w:rPr>
            <w:rFonts w:ascii="Arial" w:hAnsi="Arial"/>
            <w:color w:val="000000"/>
            <w:kern w:val="24"/>
            <w:sz w:val="22"/>
            <w:szCs w:val="22"/>
          </w:rPr>
          <w:delText xml:space="preserve">We will also look at how to interpret DXA images, as well as showcase some common artifacts that may occur. </w:delText>
        </w:r>
      </w:del>
      <w:r>
        <w:rPr>
          <w:rFonts w:ascii="Arial" w:hAnsi="Arial"/>
          <w:color w:val="000000"/>
          <w:kern w:val="24"/>
          <w:sz w:val="22"/>
          <w:szCs w:val="22"/>
        </w:rPr>
        <w:t xml:space="preserve">Finally, we will look at the use of DXA to look for vertebral fractures. </w:t>
      </w:r>
    </w:p>
    <w:p w14:paraId="6E841978" w14:textId="3649BA32" w:rsidR="00C765AC" w:rsidRDefault="00C765AC" w:rsidP="00C765AC">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We saw in earlier videos that DXA is the “gold standard” for assessing BMD and fracture risk. </w:t>
      </w:r>
      <w:r>
        <w:rPr>
          <w:rFonts w:ascii="Arial" w:hAnsi="Arial"/>
          <w:color w:val="FF3399"/>
          <w:kern w:val="24"/>
          <w:sz w:val="22"/>
          <w:szCs w:val="22"/>
        </w:rPr>
        <w:t>[</w:t>
      </w:r>
      <w:proofErr w:type="spellStart"/>
      <w:r>
        <w:rPr>
          <w:rFonts w:ascii="Arial" w:hAnsi="Arial"/>
          <w:color w:val="FF3399"/>
          <w:kern w:val="24"/>
          <w:sz w:val="22"/>
          <w:szCs w:val="22"/>
        </w:rPr>
        <w:t>Leder</w:t>
      </w:r>
      <w:proofErr w:type="spellEnd"/>
      <w:r>
        <w:rPr>
          <w:rFonts w:ascii="Arial" w:hAnsi="Arial"/>
          <w:color w:val="FF3399"/>
          <w:kern w:val="24"/>
          <w:sz w:val="22"/>
          <w:szCs w:val="22"/>
        </w:rPr>
        <w:t xml:space="preserve"> 2020: p161A] </w:t>
      </w:r>
      <w:r>
        <w:rPr>
          <w:rFonts w:ascii="Arial" w:hAnsi="Arial"/>
          <w:color w:val="222222"/>
          <w:kern w:val="24"/>
          <w:sz w:val="22"/>
          <w:szCs w:val="22"/>
        </w:rPr>
        <w:t xml:space="preserve">As such, it is a useful tool employed throughout the patient journey: to screen for low BMD, to formally diagnose osteoporosis, and to follow up the BMD response to treatment. </w:t>
      </w:r>
      <w:r>
        <w:rPr>
          <w:rFonts w:ascii="Arial" w:hAnsi="Arial"/>
          <w:color w:val="FF3399"/>
          <w:kern w:val="24"/>
          <w:sz w:val="22"/>
          <w:szCs w:val="22"/>
        </w:rPr>
        <w:t xml:space="preserve">[Camacho 2020: p3D, p7A; Saag: p61B] </w:t>
      </w:r>
      <w:r>
        <w:rPr>
          <w:rFonts w:ascii="Arial" w:hAnsi="Arial"/>
          <w:color w:val="222222"/>
          <w:kern w:val="24"/>
          <w:sz w:val="22"/>
          <w:szCs w:val="22"/>
        </w:rPr>
        <w:t>While extremely versatile, it is important to remember that we cannot rely only on DXA-derived T-scores to diagnose osteoporosis and choose patients for treatment - as we have seen in previous videos, FRAX and complementary TBS data can help identify patients with T-score better than -2.5 that would still greatly benefit from treatment.</w:t>
      </w:r>
      <w:r>
        <w:rPr>
          <w:rFonts w:ascii="Arial" w:hAnsi="Arial"/>
          <w:color w:val="FF3399"/>
          <w:kern w:val="24"/>
          <w:sz w:val="22"/>
          <w:szCs w:val="22"/>
        </w:rPr>
        <w:t xml:space="preserve"> [Camacho 2020: p6C] </w:t>
      </w:r>
    </w:p>
    <w:p w14:paraId="6294A775" w14:textId="5B20B70F" w:rsidR="009B1390" w:rsidRDefault="009B1390" w:rsidP="009B1390">
      <w:pPr>
        <w:pStyle w:val="NormalWeb"/>
        <w:spacing w:before="0" w:beforeAutospacing="0" w:after="180" w:afterAutospacing="0" w:line="256" w:lineRule="auto"/>
      </w:pPr>
    </w:p>
    <w:p w14:paraId="5116FB03" w14:textId="6F618E88" w:rsidR="007334C4" w:rsidRDefault="007334C4"/>
    <w:p w14:paraId="0CA5E508" w14:textId="53500D7E" w:rsidR="007334C4" w:rsidRDefault="007334C4"/>
    <w:p w14:paraId="41226D58" w14:textId="60C9A940" w:rsidR="007334C4" w:rsidRDefault="007334C4"/>
    <w:p w14:paraId="336EE5C0" w14:textId="4070C700" w:rsidR="007334C4" w:rsidRDefault="007334C4"/>
    <w:p w14:paraId="418F1315" w14:textId="28DBDC6E" w:rsidR="007334C4" w:rsidRDefault="007334C4"/>
    <w:p w14:paraId="15A42C99" w14:textId="6FFAB3AF" w:rsidR="007334C4" w:rsidRDefault="009C5357">
      <w:del w:id="5" w:author="Alexander Vujin" w:date="2021-11-03T14:25:00Z">
        <w:r w:rsidDel="009A252A">
          <w:rPr>
            <w:noProof/>
          </w:rPr>
          <w:lastRenderedPageBreak/>
          <w:drawing>
            <wp:inline distT="0" distB="0" distL="0" distR="0" wp14:anchorId="3C00BFF4" wp14:editId="5326A611">
              <wp:extent cx="5943600" cy="3343275"/>
              <wp:effectExtent l="0" t="0" r="0" b="952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5943600" cy="3343275"/>
                      </a:xfrm>
                      <a:prstGeom prst="rect">
                        <a:avLst/>
                      </a:prstGeom>
                    </pic:spPr>
                  </pic:pic>
                </a:graphicData>
              </a:graphic>
            </wp:inline>
          </w:drawing>
        </w:r>
      </w:del>
      <w:ins w:id="6" w:author="Alexander Vujin" w:date="2021-11-03T14:25:00Z">
        <w:r w:rsidR="009A252A">
          <w:rPr>
            <w:noProof/>
          </w:rPr>
          <w:drawing>
            <wp:inline distT="0" distB="0" distL="0" distR="0" wp14:anchorId="7FCC274C" wp14:editId="6C79F2CC">
              <wp:extent cx="5943600" cy="3343275"/>
              <wp:effectExtent l="0" t="0" r="0"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43600" cy="3343275"/>
                      </a:xfrm>
                      <a:prstGeom prst="rect">
                        <a:avLst/>
                      </a:prstGeom>
                    </pic:spPr>
                  </pic:pic>
                </a:graphicData>
              </a:graphic>
            </wp:inline>
          </w:drawing>
        </w:r>
      </w:ins>
    </w:p>
    <w:p w14:paraId="1AB9F72C" w14:textId="5EC32CFC" w:rsidR="009B1390" w:rsidRDefault="009B1390" w:rsidP="009B1390">
      <w:pPr>
        <w:pStyle w:val="NormalWeb"/>
        <w:spacing w:before="0" w:beforeAutospacing="0" w:after="180" w:afterAutospacing="0" w:line="256" w:lineRule="auto"/>
        <w:rPr>
          <w:rFonts w:ascii="Arial" w:hAnsi="Arial"/>
          <w:b/>
          <w:bCs/>
          <w:color w:val="222222"/>
          <w:kern w:val="24"/>
          <w:sz w:val="22"/>
          <w:szCs w:val="22"/>
        </w:rPr>
      </w:pPr>
      <w:r>
        <w:rPr>
          <w:rFonts w:ascii="Arial" w:hAnsi="Arial"/>
          <w:b/>
          <w:bCs/>
          <w:color w:val="222222"/>
          <w:kern w:val="24"/>
          <w:sz w:val="22"/>
          <w:szCs w:val="22"/>
        </w:rPr>
        <w:t xml:space="preserve">Slide 3: </w:t>
      </w:r>
    </w:p>
    <w:p w14:paraId="27C6CB6E" w14:textId="6B8CFA2D" w:rsidR="00C765AC" w:rsidRDefault="00C765AC" w:rsidP="00C765AC">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Let’s look now at some of the errors that can happen during DXA image acquisition and interpretation. It is important to stress that the quality of a DXA scan ultimately depends on the skill and experience of the technologists who acquire the images and the interpreters that analyze them.</w:t>
      </w:r>
      <w:r>
        <w:rPr>
          <w:rFonts w:ascii="Arial" w:hAnsi="Arial"/>
          <w:color w:val="FF3399"/>
          <w:kern w:val="24"/>
          <w:sz w:val="22"/>
          <w:szCs w:val="22"/>
        </w:rPr>
        <w:t xml:space="preserve"> [Saag: p60</w:t>
      </w:r>
      <w:del w:id="7" w:author="Alexander Vujin" w:date="2021-11-03T16:16:00Z">
        <w:r w:rsidDel="00820E78">
          <w:rPr>
            <w:rFonts w:ascii="Arial" w:hAnsi="Arial"/>
            <w:color w:val="FF3399"/>
            <w:kern w:val="24"/>
            <w:sz w:val="22"/>
            <w:szCs w:val="22"/>
          </w:rPr>
          <w:delText>-</w:delText>
        </w:r>
      </w:del>
      <w:r>
        <w:rPr>
          <w:rFonts w:ascii="Arial" w:hAnsi="Arial"/>
          <w:color w:val="FF3399"/>
          <w:kern w:val="24"/>
          <w:sz w:val="22"/>
          <w:szCs w:val="22"/>
        </w:rPr>
        <w:t xml:space="preserve">F] </w:t>
      </w:r>
    </w:p>
    <w:p w14:paraId="10770033" w14:textId="6036EAF7" w:rsidR="00C765AC" w:rsidRDefault="00C765AC" w:rsidP="00C765AC">
      <w:pPr>
        <w:pStyle w:val="NormalWeb"/>
        <w:spacing w:before="0" w:beforeAutospacing="0" w:after="180" w:afterAutospacing="0" w:line="256" w:lineRule="auto"/>
      </w:pPr>
      <w:r>
        <w:rPr>
          <w:rFonts w:ascii="Arial" w:hAnsi="Arial"/>
          <w:color w:val="222222"/>
          <w:kern w:val="24"/>
          <w:sz w:val="22"/>
          <w:szCs w:val="22"/>
        </w:rPr>
        <w:t xml:space="preserve">And mistakes are surprisingly common - one study in Italy found that up to 90% of DXA scans and reports contained at least one mistake. </w:t>
      </w:r>
      <w:r>
        <w:rPr>
          <w:rFonts w:ascii="Arial" w:hAnsi="Arial"/>
          <w:color w:val="FF3399"/>
          <w:kern w:val="24"/>
          <w:sz w:val="22"/>
          <w:szCs w:val="22"/>
        </w:rPr>
        <w:t>[Saag: p60C]</w:t>
      </w:r>
      <w:r>
        <w:rPr>
          <w:rFonts w:ascii="Arial" w:hAnsi="Arial"/>
          <w:color w:val="222222"/>
          <w:kern w:val="24"/>
          <w:sz w:val="22"/>
          <w:szCs w:val="22"/>
        </w:rPr>
        <w:t xml:space="preserve"> The most common errors included data analysis mistakes, inappropriate patient positioning, and radiographic artifacts.</w:t>
      </w:r>
      <w:r>
        <w:rPr>
          <w:rFonts w:ascii="Arial" w:hAnsi="Arial"/>
          <w:color w:val="FF3399"/>
          <w:kern w:val="24"/>
          <w:sz w:val="22"/>
          <w:szCs w:val="22"/>
        </w:rPr>
        <w:t xml:space="preserve"> [Saag: p60C] </w:t>
      </w:r>
    </w:p>
    <w:p w14:paraId="404F51B6" w14:textId="0B616C23" w:rsidR="00C765AC" w:rsidRDefault="00C765AC" w:rsidP="00C765AC">
      <w:pPr>
        <w:pStyle w:val="NormalWeb"/>
        <w:spacing w:before="0" w:beforeAutospacing="0" w:after="180" w:afterAutospacing="0" w:line="256" w:lineRule="auto"/>
      </w:pPr>
      <w:r>
        <w:rPr>
          <w:rFonts w:ascii="Arial" w:hAnsi="Arial"/>
          <w:color w:val="222222"/>
          <w:kern w:val="24"/>
          <w:sz w:val="22"/>
          <w:szCs w:val="22"/>
        </w:rPr>
        <w:t xml:space="preserve">To minimize such errors, best practices have been developed. For example, the ISCD has established a set of minimum requirements which must be present on every DXA report. </w:t>
      </w:r>
      <w:r>
        <w:rPr>
          <w:rFonts w:ascii="Arial" w:hAnsi="Arial"/>
          <w:color w:val="FF3399"/>
          <w:kern w:val="24"/>
          <w:sz w:val="22"/>
          <w:szCs w:val="22"/>
        </w:rPr>
        <w:t>[Saag: p60D-F]</w:t>
      </w:r>
      <w:r>
        <w:rPr>
          <w:rFonts w:ascii="Arial" w:hAnsi="Arial"/>
          <w:color w:val="ED7D31"/>
          <w:kern w:val="24"/>
          <w:sz w:val="22"/>
          <w:szCs w:val="22"/>
        </w:rPr>
        <w:t xml:space="preserve"> </w:t>
      </w:r>
    </w:p>
    <w:p w14:paraId="7D649A47" w14:textId="77777777" w:rsidR="009B1390" w:rsidRDefault="009B1390"/>
    <w:p w14:paraId="1836F9E4" w14:textId="101D6883" w:rsidR="007334C4" w:rsidRDefault="007334C4"/>
    <w:p w14:paraId="533F2468" w14:textId="38649A2D" w:rsidR="007334C4" w:rsidRDefault="007334C4"/>
    <w:p w14:paraId="067B7583" w14:textId="4957C8CE" w:rsidR="007334C4" w:rsidRDefault="007334C4"/>
    <w:p w14:paraId="47BF52BD" w14:textId="11D5F694" w:rsidR="007334C4" w:rsidRDefault="007334C4"/>
    <w:p w14:paraId="58613E0B" w14:textId="6EC4A45B" w:rsidR="007334C4" w:rsidRDefault="007334C4"/>
    <w:p w14:paraId="57F39620" w14:textId="77777777" w:rsidR="009B1390" w:rsidRDefault="009B1390" w:rsidP="00E97711">
      <w:pPr>
        <w:spacing w:after="180" w:line="256" w:lineRule="auto"/>
        <w:rPr>
          <w:rFonts w:ascii="Arial" w:eastAsia="Times New Roman" w:hAnsi="Arial" w:cs="Times New Roman"/>
          <w:b/>
          <w:bCs/>
          <w:color w:val="222222"/>
          <w:kern w:val="24"/>
          <w:lang w:eastAsia="en-CA"/>
        </w:rPr>
      </w:pPr>
    </w:p>
    <w:p w14:paraId="5FFB3BC2" w14:textId="77777777" w:rsidR="009B1390" w:rsidRDefault="009B1390" w:rsidP="00E97711">
      <w:pPr>
        <w:spacing w:after="180" w:line="256" w:lineRule="auto"/>
        <w:rPr>
          <w:rFonts w:ascii="Arial" w:eastAsia="Times New Roman" w:hAnsi="Arial" w:cs="Times New Roman"/>
          <w:b/>
          <w:bCs/>
          <w:color w:val="222222"/>
          <w:kern w:val="24"/>
          <w:lang w:eastAsia="en-CA"/>
        </w:rPr>
      </w:pPr>
    </w:p>
    <w:p w14:paraId="11C99A75" w14:textId="39F09B6D" w:rsidR="009B1390" w:rsidRDefault="009C5357" w:rsidP="00E97711">
      <w:pPr>
        <w:spacing w:after="180" w:line="256" w:lineRule="auto"/>
        <w:rPr>
          <w:rFonts w:ascii="Arial" w:eastAsia="Times New Roman" w:hAnsi="Arial" w:cs="Times New Roman"/>
          <w:b/>
          <w:bCs/>
          <w:color w:val="222222"/>
          <w:kern w:val="24"/>
          <w:lang w:eastAsia="en-CA"/>
        </w:rPr>
      </w:pPr>
      <w:del w:id="8" w:author="Alexander Vujin" w:date="2021-11-03T14:00:00Z">
        <w:r w:rsidDel="00DB462A">
          <w:rPr>
            <w:noProof/>
          </w:rPr>
          <w:lastRenderedPageBreak/>
          <w:drawing>
            <wp:inline distT="0" distB="0" distL="0" distR="0" wp14:anchorId="0FC28690" wp14:editId="3253CDF7">
              <wp:extent cx="5943600" cy="3343275"/>
              <wp:effectExtent l="0" t="0" r="0" b="952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943600" cy="3343275"/>
                      </a:xfrm>
                      <a:prstGeom prst="rect">
                        <a:avLst/>
                      </a:prstGeom>
                    </pic:spPr>
                  </pic:pic>
                </a:graphicData>
              </a:graphic>
            </wp:inline>
          </w:drawing>
        </w:r>
      </w:del>
      <w:ins w:id="9" w:author="Alexander Vujin" w:date="2021-11-03T14:00:00Z">
        <w:r w:rsidR="00DB462A">
          <w:rPr>
            <w:noProof/>
          </w:rPr>
          <w:drawing>
            <wp:inline distT="0" distB="0" distL="0" distR="0" wp14:anchorId="26895DBD" wp14:editId="6A8B6FF5">
              <wp:extent cx="5943600" cy="3343275"/>
              <wp:effectExtent l="0" t="0" r="0" b="9525"/>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943600" cy="3343275"/>
                      </a:xfrm>
                      <a:prstGeom prst="rect">
                        <a:avLst/>
                      </a:prstGeom>
                    </pic:spPr>
                  </pic:pic>
                </a:graphicData>
              </a:graphic>
            </wp:inline>
          </w:drawing>
        </w:r>
      </w:ins>
    </w:p>
    <w:p w14:paraId="34CAC899" w14:textId="6E663D06" w:rsidR="00E97711" w:rsidRDefault="00E97711" w:rsidP="00E97711">
      <w:pPr>
        <w:spacing w:after="180" w:line="256" w:lineRule="auto"/>
        <w:rPr>
          <w:rFonts w:ascii="Arial" w:eastAsia="Times New Roman" w:hAnsi="Arial" w:cs="Times New Roman"/>
          <w:b/>
          <w:bCs/>
          <w:color w:val="222222"/>
          <w:kern w:val="24"/>
          <w:lang w:eastAsia="en-CA"/>
        </w:rPr>
      </w:pPr>
      <w:r>
        <w:rPr>
          <w:rFonts w:ascii="Arial" w:eastAsia="Times New Roman" w:hAnsi="Arial" w:cs="Times New Roman"/>
          <w:b/>
          <w:bCs/>
          <w:color w:val="222222"/>
          <w:kern w:val="24"/>
          <w:lang w:eastAsia="en-CA"/>
        </w:rPr>
        <w:t xml:space="preserve">Slide 4: </w:t>
      </w:r>
    </w:p>
    <w:p w14:paraId="427B1664" w14:textId="28419985" w:rsidR="00C765AC" w:rsidRDefault="00C765AC" w:rsidP="00C765AC">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w:t>
      </w:r>
      <w:ins w:id="10" w:author="Alexander Vujin" w:date="2021-11-03T14:02:00Z">
        <w:r w:rsidR="00C73267">
          <w:rPr>
            <w:rFonts w:ascii="Arial" w:hAnsi="Arial"/>
            <w:color w:val="222222"/>
            <w:kern w:val="24"/>
            <w:sz w:val="22"/>
            <w:szCs w:val="22"/>
          </w:rPr>
          <w:t xml:space="preserve">These minimum reporting requirements include general information about the requesting physician and the indication, patient details, including demographics and fracture risk factors, machine specifics, numerical BMD and T-score values, statements about the general quality of the scan, and a recommendation concerning another DXA scan in the future. Where appropriate, the report can also contain a statement on fracture risk or the need to evaluate for secondary causes of osteoporosis. </w:t>
        </w:r>
        <w:r w:rsidR="00C73267">
          <w:rPr>
            <w:rFonts w:ascii="Arial" w:hAnsi="Arial"/>
            <w:color w:val="FF3399"/>
            <w:kern w:val="24"/>
            <w:sz w:val="22"/>
            <w:szCs w:val="22"/>
          </w:rPr>
          <w:t>[Saag: p61A]</w:t>
        </w:r>
      </w:ins>
      <w:r w:rsidR="007131D8">
        <w:rPr>
          <w:rFonts w:ascii="Arial" w:hAnsi="Arial"/>
          <w:color w:val="FF3399"/>
          <w:kern w:val="24"/>
          <w:sz w:val="22"/>
          <w:szCs w:val="22"/>
        </w:rPr>
        <w:t xml:space="preserve"> </w:t>
      </w:r>
      <w:del w:id="11" w:author="Alexander Vujin" w:date="2021-11-03T14:02:00Z">
        <w:r w:rsidDel="00C73267">
          <w:rPr>
            <w:rFonts w:ascii="Arial" w:hAnsi="Arial"/>
            <w:color w:val="222222"/>
            <w:kern w:val="24"/>
            <w:sz w:val="22"/>
            <w:szCs w:val="22"/>
          </w:rPr>
          <w:delText xml:space="preserve">Now let’s examine how DXA scans are assessed for quality. In general, this varies for each site, but the interpreter should always look for artifacts and correct patient positioning. </w:delText>
        </w:r>
        <w:r w:rsidDel="00C73267">
          <w:rPr>
            <w:rFonts w:ascii="Arial" w:hAnsi="Arial"/>
            <w:color w:val="FF3399"/>
            <w:kern w:val="24"/>
            <w:sz w:val="22"/>
            <w:szCs w:val="22"/>
          </w:rPr>
          <w:delText xml:space="preserve">[Saag: p53B-C] </w:delText>
        </w:r>
        <w:r w:rsidDel="00C73267">
          <w:rPr>
            <w:rFonts w:ascii="Arial" w:hAnsi="Arial"/>
            <w:color w:val="222222"/>
            <w:kern w:val="24"/>
            <w:sz w:val="22"/>
            <w:szCs w:val="22"/>
          </w:rPr>
          <w:delText xml:space="preserve">This is a DXA scan of the lumbar spine. The BMD of each segment (L1 through L4) is compared to the young adult T-score to make a diagnosis. The interpreter should verify that the vertebrae are clearly visible and the intervertebral spaces correctly marked, as on this image. Also, interpreters should be aware of segmental variation, as some people have more or fewer lumbar vertebrae. </w:delText>
        </w:r>
        <w:r w:rsidDel="00C73267">
          <w:rPr>
            <w:rFonts w:ascii="Arial" w:hAnsi="Arial"/>
            <w:color w:val="FF3399"/>
            <w:kern w:val="24"/>
            <w:sz w:val="22"/>
            <w:szCs w:val="22"/>
          </w:rPr>
          <w:delText>[Saag: p53C, p56A]</w:delText>
        </w:r>
        <w:r w:rsidDel="00C73267">
          <w:rPr>
            <w:rFonts w:ascii="Arial" w:hAnsi="Arial"/>
            <w:color w:val="222222"/>
            <w:kern w:val="24"/>
            <w:sz w:val="22"/>
            <w:szCs w:val="22"/>
          </w:rPr>
          <w:delText xml:space="preserve"> </w:delText>
        </w:r>
        <w:r w:rsidDel="00C73267">
          <w:rPr>
            <w:rFonts w:ascii="Arial" w:hAnsi="Arial"/>
            <w:color w:val="ED7D31"/>
            <w:kern w:val="24"/>
            <w:sz w:val="22"/>
            <w:szCs w:val="22"/>
          </w:rPr>
          <w:delText>(114 words; 416 total)</w:delText>
        </w:r>
      </w:del>
    </w:p>
    <w:p w14:paraId="3DDB6C89" w14:textId="749CE7F2" w:rsidR="009B1390" w:rsidRDefault="009B1390" w:rsidP="009B1390">
      <w:pPr>
        <w:pStyle w:val="NormalWeb"/>
        <w:spacing w:before="0" w:beforeAutospacing="0" w:after="180" w:afterAutospacing="0" w:line="256" w:lineRule="auto"/>
      </w:pPr>
      <w:r>
        <w:rPr>
          <w:rFonts w:ascii="Arial" w:hAnsi="Arial"/>
          <w:color w:val="ED7D31"/>
          <w:kern w:val="24"/>
          <w:sz w:val="22"/>
          <w:szCs w:val="22"/>
        </w:rPr>
        <w:t xml:space="preserve"> </w:t>
      </w:r>
    </w:p>
    <w:p w14:paraId="718880C6" w14:textId="25DF8A81" w:rsidR="009B1390" w:rsidRDefault="009B1390" w:rsidP="00E97711">
      <w:pPr>
        <w:spacing w:after="180" w:line="256" w:lineRule="auto"/>
        <w:rPr>
          <w:rFonts w:ascii="Arial" w:eastAsia="Times New Roman" w:hAnsi="Arial" w:cs="Times New Roman"/>
          <w:b/>
          <w:bCs/>
          <w:color w:val="222222"/>
          <w:kern w:val="24"/>
          <w:lang w:eastAsia="en-CA"/>
        </w:rPr>
      </w:pPr>
    </w:p>
    <w:p w14:paraId="0BD13C53" w14:textId="7503FE3C" w:rsidR="009B1390" w:rsidRDefault="009B1390" w:rsidP="00E97711">
      <w:pPr>
        <w:spacing w:after="180" w:line="256" w:lineRule="auto"/>
        <w:rPr>
          <w:rFonts w:ascii="Arial" w:eastAsia="Times New Roman" w:hAnsi="Arial" w:cs="Times New Roman"/>
          <w:b/>
          <w:bCs/>
          <w:color w:val="222222"/>
          <w:kern w:val="24"/>
          <w:lang w:eastAsia="en-CA"/>
        </w:rPr>
      </w:pPr>
    </w:p>
    <w:p w14:paraId="353D4BF1" w14:textId="0B97380B" w:rsidR="009B1390" w:rsidRDefault="009B1390" w:rsidP="00E97711">
      <w:pPr>
        <w:spacing w:after="180" w:line="256" w:lineRule="auto"/>
        <w:rPr>
          <w:rFonts w:ascii="Arial" w:eastAsia="Times New Roman" w:hAnsi="Arial" w:cs="Times New Roman"/>
          <w:b/>
          <w:bCs/>
          <w:color w:val="222222"/>
          <w:kern w:val="24"/>
          <w:lang w:eastAsia="en-CA"/>
        </w:rPr>
      </w:pPr>
    </w:p>
    <w:p w14:paraId="434DA928" w14:textId="155F2EFD" w:rsidR="009B1390" w:rsidRDefault="009B1390" w:rsidP="00E97711">
      <w:pPr>
        <w:spacing w:after="180" w:line="256" w:lineRule="auto"/>
        <w:rPr>
          <w:rFonts w:ascii="Arial" w:eastAsia="Times New Roman" w:hAnsi="Arial" w:cs="Times New Roman"/>
          <w:b/>
          <w:bCs/>
          <w:color w:val="222222"/>
          <w:kern w:val="24"/>
          <w:lang w:eastAsia="en-CA"/>
        </w:rPr>
      </w:pPr>
    </w:p>
    <w:p w14:paraId="7F9A5003" w14:textId="5DFC7474" w:rsidR="009B1390" w:rsidRDefault="009B1390" w:rsidP="00E97711">
      <w:pPr>
        <w:spacing w:after="180" w:line="256" w:lineRule="auto"/>
        <w:rPr>
          <w:rFonts w:ascii="Arial" w:eastAsia="Times New Roman" w:hAnsi="Arial" w:cs="Times New Roman"/>
          <w:b/>
          <w:bCs/>
          <w:color w:val="222222"/>
          <w:kern w:val="24"/>
          <w:lang w:eastAsia="en-CA"/>
        </w:rPr>
      </w:pPr>
    </w:p>
    <w:p w14:paraId="390C7F9A" w14:textId="2F87FB48" w:rsidR="009B1390" w:rsidRDefault="009B1390" w:rsidP="00E97711">
      <w:pPr>
        <w:spacing w:after="180" w:line="256" w:lineRule="auto"/>
        <w:rPr>
          <w:rFonts w:ascii="Arial" w:eastAsia="Times New Roman" w:hAnsi="Arial" w:cs="Times New Roman"/>
          <w:b/>
          <w:bCs/>
          <w:color w:val="222222"/>
          <w:kern w:val="24"/>
          <w:lang w:eastAsia="en-CA"/>
        </w:rPr>
      </w:pPr>
    </w:p>
    <w:p w14:paraId="0EBFC5D0" w14:textId="6E146911" w:rsidR="009B1390" w:rsidRDefault="009B1390" w:rsidP="00E97711">
      <w:pPr>
        <w:spacing w:after="180" w:line="256" w:lineRule="auto"/>
        <w:rPr>
          <w:rFonts w:ascii="Arial" w:eastAsia="Times New Roman" w:hAnsi="Arial" w:cs="Times New Roman"/>
          <w:b/>
          <w:bCs/>
          <w:color w:val="222222"/>
          <w:kern w:val="24"/>
          <w:lang w:eastAsia="en-CA"/>
        </w:rPr>
      </w:pPr>
    </w:p>
    <w:p w14:paraId="200FAD56" w14:textId="14796EF9" w:rsidR="009B1390" w:rsidRDefault="009B1390" w:rsidP="00E97711">
      <w:pPr>
        <w:spacing w:after="180" w:line="256" w:lineRule="auto"/>
        <w:rPr>
          <w:rFonts w:ascii="Arial" w:eastAsia="Times New Roman" w:hAnsi="Arial" w:cs="Times New Roman"/>
          <w:b/>
          <w:bCs/>
          <w:color w:val="222222"/>
          <w:kern w:val="24"/>
          <w:lang w:eastAsia="en-CA"/>
        </w:rPr>
      </w:pPr>
    </w:p>
    <w:p w14:paraId="11A2F8D0" w14:textId="342FF970" w:rsidR="009B1390" w:rsidRDefault="009B1390" w:rsidP="00E97711">
      <w:pPr>
        <w:spacing w:after="180" w:line="256" w:lineRule="auto"/>
        <w:rPr>
          <w:rFonts w:ascii="Arial" w:eastAsia="Times New Roman" w:hAnsi="Arial" w:cs="Times New Roman"/>
          <w:b/>
          <w:bCs/>
          <w:color w:val="222222"/>
          <w:kern w:val="24"/>
          <w:lang w:eastAsia="en-CA"/>
        </w:rPr>
      </w:pPr>
    </w:p>
    <w:p w14:paraId="2F81082B" w14:textId="0423223B" w:rsidR="009B1390" w:rsidRDefault="009B1390" w:rsidP="00E97711">
      <w:pPr>
        <w:spacing w:after="180" w:line="256" w:lineRule="auto"/>
        <w:rPr>
          <w:rFonts w:ascii="Arial" w:eastAsia="Times New Roman" w:hAnsi="Arial" w:cs="Times New Roman"/>
          <w:b/>
          <w:bCs/>
          <w:color w:val="222222"/>
          <w:kern w:val="24"/>
          <w:lang w:eastAsia="en-CA"/>
        </w:rPr>
      </w:pPr>
    </w:p>
    <w:p w14:paraId="52E4E548" w14:textId="173E32D0" w:rsidR="009B1390" w:rsidRDefault="009C5357" w:rsidP="00E97711">
      <w:pPr>
        <w:spacing w:after="180" w:line="256" w:lineRule="auto"/>
        <w:rPr>
          <w:rFonts w:ascii="Arial" w:eastAsia="Times New Roman" w:hAnsi="Arial" w:cs="Times New Roman"/>
          <w:b/>
          <w:bCs/>
          <w:color w:val="222222"/>
          <w:kern w:val="24"/>
          <w:lang w:eastAsia="en-CA"/>
        </w:rPr>
      </w:pPr>
      <w:del w:id="12" w:author="Alexander Vujin" w:date="2021-11-03T15:57:00Z">
        <w:r w:rsidDel="00797559">
          <w:rPr>
            <w:noProof/>
          </w:rPr>
          <w:lastRenderedPageBreak/>
          <w:drawing>
            <wp:inline distT="0" distB="0" distL="0" distR="0" wp14:anchorId="5D64A271" wp14:editId="14377A48">
              <wp:extent cx="5943600" cy="3343275"/>
              <wp:effectExtent l="0" t="0" r="0" b="952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3343275"/>
                      </a:xfrm>
                      <a:prstGeom prst="rect">
                        <a:avLst/>
                      </a:prstGeom>
                    </pic:spPr>
                  </pic:pic>
                </a:graphicData>
              </a:graphic>
            </wp:inline>
          </w:drawing>
        </w:r>
      </w:del>
      <w:ins w:id="13" w:author="Alexander Vujin" w:date="2021-11-03T15:57:00Z">
        <w:r w:rsidR="00797559">
          <w:rPr>
            <w:noProof/>
          </w:rPr>
          <w:drawing>
            <wp:inline distT="0" distB="0" distL="0" distR="0" wp14:anchorId="483019F9" wp14:editId="536FB720">
              <wp:extent cx="5943600" cy="3343275"/>
              <wp:effectExtent l="0" t="0" r="0" b="952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3343275"/>
                      </a:xfrm>
                      <a:prstGeom prst="rect">
                        <a:avLst/>
                      </a:prstGeom>
                    </pic:spPr>
                  </pic:pic>
                </a:graphicData>
              </a:graphic>
            </wp:inline>
          </w:drawing>
        </w:r>
      </w:ins>
    </w:p>
    <w:p w14:paraId="47EFB34A" w14:textId="393DFE32" w:rsidR="007334C4" w:rsidRDefault="007334C4" w:rsidP="00E97711">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5: </w:t>
      </w:r>
    </w:p>
    <w:p w14:paraId="5F28A2D3" w14:textId="77777777" w:rsidR="00E97711" w:rsidRDefault="00E97711" w:rsidP="00E97711">
      <w:pPr>
        <w:spacing w:after="180" w:line="256" w:lineRule="auto"/>
        <w:rPr>
          <w:rFonts w:ascii="Arial" w:eastAsia="Times New Roman" w:hAnsi="Arial" w:cs="Times New Roman"/>
          <w:b/>
          <w:bCs/>
          <w:color w:val="222222"/>
          <w:kern w:val="24"/>
          <w:lang w:eastAsia="en-CA"/>
        </w:rPr>
      </w:pPr>
    </w:p>
    <w:p w14:paraId="150BC987" w14:textId="3CC4A994" w:rsidR="00053191" w:rsidRDefault="00053191" w:rsidP="00053191">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w:t>
      </w:r>
      <w:ins w:id="14" w:author="Alexander Vujin" w:date="2021-11-03T15:57:00Z">
        <w:r w:rsidR="00797559">
          <w:rPr>
            <w:rFonts w:ascii="Arial" w:hAnsi="Arial"/>
            <w:color w:val="222222"/>
            <w:kern w:val="24"/>
            <w:sz w:val="22"/>
            <w:szCs w:val="22"/>
          </w:rPr>
          <w:t>In addition to following reporting recommendations</w:t>
        </w:r>
      </w:ins>
      <w:ins w:id="15" w:author="Alexander Vujin" w:date="2021-11-03T15:58:00Z">
        <w:r w:rsidR="00797559">
          <w:rPr>
            <w:rFonts w:ascii="Arial" w:hAnsi="Arial"/>
            <w:color w:val="222222"/>
            <w:kern w:val="24"/>
            <w:sz w:val="22"/>
            <w:szCs w:val="22"/>
          </w:rPr>
          <w:t>, there are several other best practices to follow</w:t>
        </w:r>
      </w:ins>
      <w:ins w:id="16" w:author="Alexander Vujin" w:date="2021-11-03T15:59:00Z">
        <w:r w:rsidR="00797559">
          <w:rPr>
            <w:rFonts w:ascii="Arial" w:hAnsi="Arial"/>
            <w:color w:val="222222"/>
            <w:kern w:val="24"/>
            <w:sz w:val="22"/>
            <w:szCs w:val="22"/>
          </w:rPr>
          <w:t xml:space="preserve">. The DXA interpreters </w:t>
        </w:r>
      </w:ins>
      <w:ins w:id="17" w:author="Alexander Vujin" w:date="2021-11-03T16:00:00Z">
        <w:r w:rsidR="00797559">
          <w:rPr>
            <w:rFonts w:ascii="Arial" w:hAnsi="Arial"/>
            <w:color w:val="222222"/>
            <w:kern w:val="24"/>
            <w:sz w:val="22"/>
            <w:szCs w:val="22"/>
          </w:rPr>
          <w:t xml:space="preserve">must possess a valid certification in bone densitometry, there should be </w:t>
        </w:r>
      </w:ins>
      <w:ins w:id="18" w:author="Alexander Vujin" w:date="2021-11-03T16:01:00Z">
        <w:r w:rsidR="00797559">
          <w:rPr>
            <w:rFonts w:ascii="Arial" w:hAnsi="Arial"/>
            <w:color w:val="222222"/>
            <w:kern w:val="24"/>
            <w:sz w:val="22"/>
            <w:szCs w:val="22"/>
          </w:rPr>
          <w:t xml:space="preserve">only one diagnosis for each patient rather than a diagnosis for each site imaged, and, if </w:t>
        </w:r>
      </w:ins>
      <w:ins w:id="19" w:author="Alexander Vujin" w:date="2021-11-03T16:02:00Z">
        <w:r w:rsidR="00F45E74">
          <w:rPr>
            <w:rFonts w:ascii="Arial" w:hAnsi="Arial"/>
            <w:color w:val="222222"/>
            <w:kern w:val="24"/>
            <w:sz w:val="22"/>
            <w:szCs w:val="22"/>
          </w:rPr>
          <w:t>applicable</w:t>
        </w:r>
      </w:ins>
      <w:ins w:id="20" w:author="Alexander Vujin" w:date="2021-11-03T16:01:00Z">
        <w:r w:rsidR="00797559">
          <w:rPr>
            <w:rFonts w:ascii="Arial" w:hAnsi="Arial"/>
            <w:color w:val="222222"/>
            <w:kern w:val="24"/>
            <w:sz w:val="22"/>
            <w:szCs w:val="22"/>
          </w:rPr>
          <w:t xml:space="preserve">, </w:t>
        </w:r>
      </w:ins>
      <w:ins w:id="21" w:author="Alexander Vujin" w:date="2021-11-03T16:02:00Z">
        <w:r w:rsidR="00797559">
          <w:rPr>
            <w:rFonts w:ascii="Arial" w:hAnsi="Arial"/>
            <w:color w:val="222222"/>
            <w:kern w:val="24"/>
            <w:sz w:val="22"/>
            <w:szCs w:val="22"/>
          </w:rPr>
          <w:t>a fracture risk assessment tool such as FRAX is appropriately used</w:t>
        </w:r>
        <w:r w:rsidR="00F45E74">
          <w:rPr>
            <w:rFonts w:ascii="Arial" w:hAnsi="Arial"/>
            <w:color w:val="222222"/>
            <w:kern w:val="24"/>
            <w:sz w:val="22"/>
            <w:szCs w:val="22"/>
          </w:rPr>
          <w:t>.</w:t>
        </w:r>
      </w:ins>
      <w:ins w:id="22" w:author="Alexander Vujin" w:date="2021-11-03T15:59:00Z">
        <w:r w:rsidR="00797559">
          <w:rPr>
            <w:rFonts w:ascii="Arial" w:hAnsi="Arial"/>
            <w:color w:val="222222"/>
            <w:kern w:val="24"/>
            <w:sz w:val="22"/>
            <w:szCs w:val="22"/>
          </w:rPr>
          <w:t xml:space="preserve"> </w:t>
        </w:r>
      </w:ins>
      <w:ins w:id="23" w:author="Alexander Vujin" w:date="2021-11-03T16:03:00Z">
        <w:r w:rsidR="00F45E74">
          <w:rPr>
            <w:rFonts w:ascii="Arial" w:hAnsi="Arial"/>
            <w:color w:val="FF3399"/>
            <w:kern w:val="24"/>
            <w:sz w:val="22"/>
            <w:szCs w:val="22"/>
          </w:rPr>
          <w:t>[</w:t>
        </w:r>
      </w:ins>
      <w:ins w:id="24" w:author="Alexander Vujin" w:date="2021-11-03T16:05:00Z">
        <w:r w:rsidR="00F45E74">
          <w:rPr>
            <w:rFonts w:ascii="Arial" w:hAnsi="Arial"/>
            <w:color w:val="FF3399"/>
            <w:kern w:val="24"/>
            <w:sz w:val="22"/>
            <w:szCs w:val="22"/>
          </w:rPr>
          <w:t>Saag</w:t>
        </w:r>
      </w:ins>
      <w:ins w:id="25" w:author="Alexander Vujin" w:date="2021-11-03T16:03:00Z">
        <w:r w:rsidR="00F45E74">
          <w:rPr>
            <w:rFonts w:ascii="Arial" w:hAnsi="Arial"/>
            <w:color w:val="FF3399"/>
            <w:kern w:val="24"/>
            <w:sz w:val="22"/>
            <w:szCs w:val="22"/>
          </w:rPr>
          <w:t xml:space="preserve"> 20</w:t>
        </w:r>
      </w:ins>
      <w:ins w:id="26" w:author="Alexander Vujin" w:date="2021-11-03T16:05:00Z">
        <w:r w:rsidR="00F45E74">
          <w:rPr>
            <w:rFonts w:ascii="Arial" w:hAnsi="Arial"/>
            <w:color w:val="FF3399"/>
            <w:kern w:val="24"/>
            <w:sz w:val="22"/>
            <w:szCs w:val="22"/>
          </w:rPr>
          <w:t>19</w:t>
        </w:r>
      </w:ins>
      <w:ins w:id="27" w:author="Alexander Vujin" w:date="2021-11-03T16:03:00Z">
        <w:r w:rsidR="00F45E74">
          <w:rPr>
            <w:rFonts w:ascii="Arial" w:hAnsi="Arial"/>
            <w:color w:val="FF3399"/>
            <w:kern w:val="24"/>
            <w:sz w:val="22"/>
            <w:szCs w:val="22"/>
          </w:rPr>
          <w:t xml:space="preserve">: </w:t>
        </w:r>
      </w:ins>
      <w:ins w:id="28" w:author="Alexander Vujin" w:date="2021-11-03T16:05:00Z">
        <w:r w:rsidR="00F45E74">
          <w:rPr>
            <w:rFonts w:ascii="Arial" w:hAnsi="Arial"/>
            <w:color w:val="FF3399"/>
            <w:kern w:val="24"/>
            <w:sz w:val="22"/>
            <w:szCs w:val="22"/>
          </w:rPr>
          <w:t>p60F</w:t>
        </w:r>
      </w:ins>
      <w:ins w:id="29" w:author="Alexander Vujin" w:date="2021-11-03T16:03:00Z">
        <w:r w:rsidR="00F45E74">
          <w:rPr>
            <w:rFonts w:ascii="Arial" w:hAnsi="Arial"/>
            <w:color w:val="FF3399"/>
            <w:kern w:val="24"/>
            <w:sz w:val="22"/>
            <w:szCs w:val="22"/>
          </w:rPr>
          <w:t>]</w:t>
        </w:r>
      </w:ins>
      <w:del w:id="30" w:author="Alexander Vujin" w:date="2021-11-03T16:02:00Z">
        <w:r w:rsidDel="00F45E74">
          <w:rPr>
            <w:rFonts w:ascii="Arial" w:hAnsi="Arial"/>
            <w:color w:val="222222"/>
            <w:kern w:val="24"/>
            <w:sz w:val="22"/>
            <w:szCs w:val="22"/>
          </w:rPr>
          <w:delText xml:space="preserve">Now that we have seen a high-quality DXA scan, let’s look at some example artifacts which can alter the appearance of these radiographs and affect the calculated T-scores. </w:delText>
        </w:r>
        <w:r w:rsidR="007131D8" w:rsidDel="00F45E74">
          <w:rPr>
            <w:rFonts w:ascii="Arial" w:hAnsi="Arial"/>
            <w:color w:val="ED7D31"/>
            <w:kern w:val="24"/>
            <w:sz w:val="22"/>
            <w:szCs w:val="22"/>
          </w:rPr>
          <w:delText>(?? words; ?? total)</w:delText>
        </w:r>
      </w:del>
    </w:p>
    <w:p w14:paraId="003EED9B" w14:textId="2D48C259" w:rsidR="00053191" w:rsidDel="00F45E74" w:rsidRDefault="003F1C3E" w:rsidP="00053191">
      <w:pPr>
        <w:pStyle w:val="NormalWeb"/>
        <w:spacing w:before="0" w:beforeAutospacing="0" w:after="180" w:afterAutospacing="0" w:line="256" w:lineRule="auto"/>
        <w:rPr>
          <w:del w:id="31" w:author="Alexander Vujin" w:date="2021-11-03T16:02:00Z"/>
        </w:rPr>
      </w:pPr>
      <w:ins w:id="32" w:author="Alexander Vujin" w:date="2021-11-03T16:16:00Z">
        <w:r>
          <w:rPr>
            <w:rFonts w:ascii="Arial" w:hAnsi="Arial"/>
            <w:color w:val="222222"/>
            <w:kern w:val="24"/>
            <w:sz w:val="22"/>
            <w:szCs w:val="22"/>
          </w:rPr>
          <w:t>Lastly</w:t>
        </w:r>
      </w:ins>
      <w:ins w:id="33" w:author="Alexander Vujin" w:date="2021-11-03T16:02:00Z">
        <w:r w:rsidR="00F45E74">
          <w:rPr>
            <w:rFonts w:ascii="Arial" w:hAnsi="Arial"/>
            <w:color w:val="222222"/>
            <w:kern w:val="24"/>
            <w:sz w:val="22"/>
            <w:szCs w:val="22"/>
          </w:rPr>
          <w:t xml:space="preserve">, </w:t>
        </w:r>
      </w:ins>
      <w:ins w:id="34" w:author="Alexander Vujin" w:date="2021-11-03T16:03:00Z">
        <w:r w:rsidR="00F45E74">
          <w:rPr>
            <w:rFonts w:ascii="Arial" w:hAnsi="Arial"/>
            <w:color w:val="222222"/>
            <w:kern w:val="24"/>
            <w:sz w:val="22"/>
            <w:szCs w:val="22"/>
          </w:rPr>
          <w:t xml:space="preserve">we should mention that </w:t>
        </w:r>
      </w:ins>
      <w:del w:id="35" w:author="Alexander Vujin" w:date="2021-11-03T16:02:00Z">
        <w:r w:rsidR="00053191" w:rsidDel="00F45E74">
          <w:rPr>
            <w:rFonts w:ascii="Arial" w:hAnsi="Arial"/>
            <w:color w:val="222222"/>
            <w:kern w:val="24"/>
            <w:sz w:val="22"/>
            <w:szCs w:val="22"/>
          </w:rPr>
          <w:delText xml:space="preserve">One example is a foreign body, often an implanted device. In the example on the left, a spinal cord stimulator implanted in the lumbar region increased the local density on the image and led to an inappropriately high BMD for this patient. </w:delText>
        </w:r>
        <w:r w:rsidR="00053191" w:rsidDel="00F45E74">
          <w:rPr>
            <w:rFonts w:ascii="Arial" w:hAnsi="Arial"/>
            <w:color w:val="FF3399"/>
            <w:kern w:val="24"/>
            <w:sz w:val="22"/>
            <w:szCs w:val="22"/>
          </w:rPr>
          <w:delText>[Spiro 2019: p2A]</w:delText>
        </w:r>
        <w:r w:rsidR="00053191" w:rsidDel="00F45E74">
          <w:rPr>
            <w:rFonts w:ascii="Arial" w:hAnsi="Arial"/>
            <w:color w:val="222222"/>
            <w:kern w:val="24"/>
            <w:sz w:val="22"/>
            <w:szCs w:val="22"/>
          </w:rPr>
          <w:delText xml:space="preserve"> </w:delText>
        </w:r>
        <w:r w:rsidR="007131D8" w:rsidDel="00F45E74">
          <w:rPr>
            <w:rFonts w:ascii="Arial" w:hAnsi="Arial"/>
            <w:color w:val="ED7D31"/>
            <w:kern w:val="24"/>
            <w:sz w:val="22"/>
            <w:szCs w:val="22"/>
          </w:rPr>
          <w:delText>(?? words; ?? total)</w:delText>
        </w:r>
      </w:del>
    </w:p>
    <w:p w14:paraId="092DF135" w14:textId="1C157531" w:rsidR="00053191" w:rsidDel="00F45E74" w:rsidRDefault="00053191" w:rsidP="00053191">
      <w:pPr>
        <w:pStyle w:val="NormalWeb"/>
        <w:spacing w:before="0" w:beforeAutospacing="0" w:after="180" w:afterAutospacing="0" w:line="256" w:lineRule="auto"/>
        <w:rPr>
          <w:del w:id="36" w:author="Alexander Vujin" w:date="2021-11-03T16:02:00Z"/>
        </w:rPr>
      </w:pPr>
      <w:del w:id="37" w:author="Alexander Vujin" w:date="2021-11-03T16:02:00Z">
        <w:r w:rsidDel="00F45E74">
          <w:rPr>
            <w:rFonts w:ascii="Arial" w:hAnsi="Arial"/>
            <w:color w:val="222222"/>
            <w:kern w:val="24"/>
            <w:sz w:val="22"/>
            <w:szCs w:val="22"/>
          </w:rPr>
          <w:delText xml:space="preserve">In the example on the right, the patient had undergone a contrast-enhanced CT scan on the same day as her DXA scan, leading to a visible artifact in radiograph “A”. The artifact disappeared when the DXA was re-taken 13 days later, as seen in radiograph “B” and the T-scores were re-adjusted.  </w:delText>
        </w:r>
        <w:r w:rsidDel="00F45E74">
          <w:rPr>
            <w:rFonts w:ascii="Arial" w:hAnsi="Arial"/>
            <w:color w:val="FF3399"/>
            <w:kern w:val="24"/>
            <w:sz w:val="22"/>
            <w:szCs w:val="22"/>
          </w:rPr>
          <w:delText>[Spiro 2019: p2B]</w:delText>
        </w:r>
        <w:r w:rsidDel="00F45E74">
          <w:rPr>
            <w:rFonts w:ascii="Arial" w:hAnsi="Arial"/>
            <w:color w:val="222222"/>
            <w:kern w:val="24"/>
            <w:sz w:val="22"/>
            <w:szCs w:val="22"/>
          </w:rPr>
          <w:delText xml:space="preserve"> </w:delText>
        </w:r>
        <w:r w:rsidR="007131D8" w:rsidDel="00F45E74">
          <w:rPr>
            <w:rFonts w:ascii="Arial" w:hAnsi="Arial"/>
            <w:color w:val="ED7D31"/>
            <w:kern w:val="24"/>
            <w:sz w:val="22"/>
            <w:szCs w:val="22"/>
          </w:rPr>
          <w:delText>(?? words; ?? total)</w:delText>
        </w:r>
      </w:del>
    </w:p>
    <w:p w14:paraId="428B43F0" w14:textId="51D7542C" w:rsidR="00053191" w:rsidRDefault="00F45E74" w:rsidP="00053191">
      <w:pPr>
        <w:pStyle w:val="NormalWeb"/>
        <w:spacing w:before="0" w:beforeAutospacing="0" w:after="180" w:afterAutospacing="0" w:line="256" w:lineRule="auto"/>
        <w:rPr>
          <w:ins w:id="38" w:author="Alexander Vujin" w:date="2021-11-03T16:03:00Z"/>
          <w:rFonts w:ascii="Arial" w:hAnsi="Arial"/>
          <w:color w:val="ED7D31"/>
          <w:kern w:val="24"/>
          <w:sz w:val="22"/>
          <w:szCs w:val="22"/>
        </w:rPr>
      </w:pPr>
      <w:ins w:id="39" w:author="Alexander Vujin" w:date="2021-11-03T16:03:00Z">
        <w:r>
          <w:rPr>
            <w:rFonts w:ascii="Arial" w:hAnsi="Arial"/>
            <w:color w:val="222222"/>
            <w:kern w:val="24"/>
            <w:sz w:val="22"/>
            <w:szCs w:val="22"/>
          </w:rPr>
          <w:t>s</w:t>
        </w:r>
      </w:ins>
      <w:del w:id="40" w:author="Alexander Vujin" w:date="2021-11-03T16:03:00Z">
        <w:r w:rsidR="00053191" w:rsidDel="00F45E74">
          <w:rPr>
            <w:rFonts w:ascii="Arial" w:hAnsi="Arial"/>
            <w:color w:val="222222"/>
            <w:kern w:val="24"/>
            <w:sz w:val="22"/>
            <w:szCs w:val="22"/>
          </w:rPr>
          <w:delText>S</w:delText>
        </w:r>
      </w:del>
      <w:r w:rsidR="00053191">
        <w:rPr>
          <w:rFonts w:ascii="Arial" w:hAnsi="Arial"/>
          <w:color w:val="222222"/>
          <w:kern w:val="24"/>
          <w:sz w:val="22"/>
          <w:szCs w:val="22"/>
        </w:rPr>
        <w:t xml:space="preserve">erial DXA scans </w:t>
      </w:r>
      <w:del w:id="41" w:author="Alexander Vujin" w:date="2021-11-03T16:03:00Z">
        <w:r w:rsidR="00053191" w:rsidDel="00F45E74">
          <w:rPr>
            <w:rFonts w:ascii="Arial" w:hAnsi="Arial"/>
            <w:color w:val="222222"/>
            <w:kern w:val="24"/>
            <w:sz w:val="22"/>
            <w:szCs w:val="22"/>
          </w:rPr>
          <w:delText xml:space="preserve">are </w:delText>
        </w:r>
      </w:del>
      <w:ins w:id="42" w:author="Alexander Vujin" w:date="2021-11-03T16:03:00Z">
        <w:r>
          <w:rPr>
            <w:rFonts w:ascii="Arial" w:hAnsi="Arial"/>
            <w:color w:val="222222"/>
            <w:kern w:val="24"/>
            <w:sz w:val="22"/>
            <w:szCs w:val="22"/>
          </w:rPr>
          <w:t>may be</w:t>
        </w:r>
        <w:r>
          <w:rPr>
            <w:rFonts w:ascii="Arial" w:hAnsi="Arial"/>
            <w:color w:val="222222"/>
            <w:kern w:val="24"/>
            <w:sz w:val="22"/>
            <w:szCs w:val="22"/>
          </w:rPr>
          <w:t xml:space="preserve"> </w:t>
        </w:r>
      </w:ins>
      <w:r w:rsidR="00053191">
        <w:rPr>
          <w:rFonts w:ascii="Arial" w:hAnsi="Arial"/>
          <w:color w:val="222222"/>
          <w:kern w:val="24"/>
          <w:sz w:val="22"/>
          <w:szCs w:val="22"/>
        </w:rPr>
        <w:t xml:space="preserve">performed </w:t>
      </w:r>
      <w:del w:id="43" w:author="Alexander Vujin" w:date="2021-11-03T16:03:00Z">
        <w:r w:rsidR="00053191" w:rsidDel="00F45E74">
          <w:rPr>
            <w:rFonts w:ascii="Arial" w:hAnsi="Arial"/>
            <w:color w:val="222222"/>
            <w:kern w:val="24"/>
            <w:sz w:val="22"/>
            <w:szCs w:val="22"/>
          </w:rPr>
          <w:delText xml:space="preserve">not only </w:delText>
        </w:r>
      </w:del>
      <w:r w:rsidR="00053191">
        <w:rPr>
          <w:rFonts w:ascii="Arial" w:hAnsi="Arial"/>
          <w:color w:val="222222"/>
          <w:kern w:val="24"/>
          <w:sz w:val="22"/>
          <w:szCs w:val="22"/>
        </w:rPr>
        <w:t>to correct for artifacts</w:t>
      </w:r>
      <w:del w:id="44" w:author="Alexander Vujin" w:date="2021-11-03T16:03:00Z">
        <w:r w:rsidR="00053191" w:rsidDel="00F45E74">
          <w:rPr>
            <w:rFonts w:ascii="Arial" w:hAnsi="Arial"/>
            <w:color w:val="222222"/>
            <w:kern w:val="24"/>
            <w:sz w:val="22"/>
            <w:szCs w:val="22"/>
          </w:rPr>
          <w:delText>, but</w:delText>
        </w:r>
      </w:del>
      <w:ins w:id="45" w:author="Alexander Vujin" w:date="2021-11-03T16:03:00Z">
        <w:r>
          <w:rPr>
            <w:rFonts w:ascii="Arial" w:hAnsi="Arial"/>
            <w:color w:val="222222"/>
            <w:kern w:val="24"/>
            <w:sz w:val="22"/>
            <w:szCs w:val="22"/>
          </w:rPr>
          <w:t xml:space="preserve"> or</w:t>
        </w:r>
      </w:ins>
      <w:r w:rsidR="00053191">
        <w:rPr>
          <w:rFonts w:ascii="Arial" w:hAnsi="Arial"/>
          <w:color w:val="222222"/>
          <w:kern w:val="24"/>
          <w:sz w:val="22"/>
          <w:szCs w:val="22"/>
        </w:rPr>
        <w:t xml:space="preserve"> to monitor BMD changes over time. </w:t>
      </w:r>
      <w:ins w:id="46" w:author="Alexander Vujin" w:date="2021-11-03T16:03:00Z">
        <w:r>
          <w:rPr>
            <w:rFonts w:ascii="Arial" w:hAnsi="Arial"/>
            <w:color w:val="222222"/>
            <w:kern w:val="24"/>
            <w:sz w:val="22"/>
            <w:szCs w:val="22"/>
          </w:rPr>
          <w:t>In such cases, it</w:t>
        </w:r>
      </w:ins>
      <w:del w:id="47" w:author="Alexander Vujin" w:date="2021-11-03T16:03:00Z">
        <w:r w:rsidR="00053191" w:rsidDel="00F45E74">
          <w:rPr>
            <w:rFonts w:ascii="Arial" w:hAnsi="Arial"/>
            <w:color w:val="222222"/>
            <w:kern w:val="24"/>
            <w:sz w:val="22"/>
            <w:szCs w:val="22"/>
          </w:rPr>
          <w:delText>It</w:delText>
        </w:r>
      </w:del>
      <w:r w:rsidR="00053191">
        <w:rPr>
          <w:rFonts w:ascii="Arial" w:hAnsi="Arial"/>
          <w:color w:val="222222"/>
          <w:kern w:val="24"/>
          <w:sz w:val="22"/>
          <w:szCs w:val="22"/>
        </w:rPr>
        <w:t xml:space="preserve"> is crucial that serial measurements be performed on the same system, as only when a system’s local precision error is known can the significance of the BMD change be calculated, using the ISCD-developed formula for least significant change. </w:t>
      </w:r>
      <w:r w:rsidR="00053191">
        <w:rPr>
          <w:rFonts w:ascii="Arial" w:hAnsi="Arial"/>
          <w:color w:val="FF3399"/>
          <w:kern w:val="24"/>
          <w:sz w:val="22"/>
          <w:szCs w:val="22"/>
        </w:rPr>
        <w:t>[Shepherd 2007: p1-B, p2A-B]</w:t>
      </w:r>
      <w:r w:rsidR="00053191">
        <w:rPr>
          <w:rFonts w:ascii="Arial" w:hAnsi="Arial"/>
          <w:color w:val="222222"/>
          <w:kern w:val="24"/>
          <w:sz w:val="22"/>
          <w:szCs w:val="22"/>
        </w:rPr>
        <w:t xml:space="preserve"> </w:t>
      </w:r>
    </w:p>
    <w:p w14:paraId="38E230FA" w14:textId="0C1ABA16" w:rsidR="00F45E74" w:rsidRDefault="00F45E74" w:rsidP="00F45E74">
      <w:pPr>
        <w:pStyle w:val="NormalWeb"/>
        <w:spacing w:before="0" w:beforeAutospacing="0" w:after="180" w:afterAutospacing="0" w:line="256" w:lineRule="auto"/>
        <w:rPr>
          <w:ins w:id="48" w:author="Alexander Vujin" w:date="2021-11-03T16:03:00Z"/>
        </w:rPr>
      </w:pPr>
      <w:ins w:id="49" w:author="Alexander Vujin" w:date="2021-11-03T16:04:00Z">
        <w:r>
          <w:rPr>
            <w:rFonts w:ascii="Arial" w:hAnsi="Arial"/>
            <w:color w:val="222222"/>
            <w:kern w:val="24"/>
            <w:sz w:val="22"/>
            <w:szCs w:val="22"/>
          </w:rPr>
          <w:t>When these best practices are implemented</w:t>
        </w:r>
      </w:ins>
      <w:ins w:id="50" w:author="Alexander Vujin" w:date="2021-11-03T16:09:00Z">
        <w:r w:rsidR="00114441">
          <w:rPr>
            <w:rFonts w:ascii="Arial" w:hAnsi="Arial"/>
            <w:color w:val="222222"/>
            <w:kern w:val="24"/>
            <w:sz w:val="22"/>
            <w:szCs w:val="22"/>
          </w:rPr>
          <w:t xml:space="preserve"> and pitfalls avoided</w:t>
        </w:r>
      </w:ins>
      <w:ins w:id="51" w:author="Alexander Vujin" w:date="2021-11-03T16:04:00Z">
        <w:r>
          <w:rPr>
            <w:rFonts w:ascii="Arial" w:hAnsi="Arial"/>
            <w:color w:val="222222"/>
            <w:kern w:val="24"/>
            <w:sz w:val="22"/>
            <w:szCs w:val="22"/>
          </w:rPr>
          <w:t xml:space="preserve">, a high-quality DXA scan like the one shown on the </w:t>
        </w:r>
      </w:ins>
      <w:ins w:id="52" w:author="Alexander Vujin" w:date="2021-11-03T16:08:00Z">
        <w:r w:rsidR="00114441">
          <w:rPr>
            <w:rFonts w:ascii="Arial" w:hAnsi="Arial"/>
            <w:color w:val="222222"/>
            <w:kern w:val="24"/>
            <w:sz w:val="22"/>
            <w:szCs w:val="22"/>
          </w:rPr>
          <w:t>ri</w:t>
        </w:r>
      </w:ins>
      <w:ins w:id="53" w:author="Alexander Vujin" w:date="2021-11-03T16:09:00Z">
        <w:r w:rsidR="00114441">
          <w:rPr>
            <w:rFonts w:ascii="Arial" w:hAnsi="Arial"/>
            <w:color w:val="222222"/>
            <w:kern w:val="24"/>
            <w:sz w:val="22"/>
            <w:szCs w:val="22"/>
          </w:rPr>
          <w:t>ght can maximally inform the patient’s primary hea</w:t>
        </w:r>
      </w:ins>
      <w:ins w:id="54" w:author="Alexander Vujin" w:date="2021-11-03T16:10:00Z">
        <w:r w:rsidR="00114441">
          <w:rPr>
            <w:rFonts w:ascii="Arial" w:hAnsi="Arial"/>
            <w:color w:val="222222"/>
            <w:kern w:val="24"/>
            <w:sz w:val="22"/>
            <w:szCs w:val="22"/>
          </w:rPr>
          <w:t>lthcare providers</w:t>
        </w:r>
      </w:ins>
      <w:ins w:id="55" w:author="Alexander Vujin" w:date="2021-11-03T16:03:00Z">
        <w:r>
          <w:rPr>
            <w:rFonts w:ascii="Arial" w:hAnsi="Arial"/>
            <w:color w:val="222222"/>
            <w:kern w:val="24"/>
            <w:sz w:val="22"/>
            <w:szCs w:val="22"/>
          </w:rPr>
          <w:t>.</w:t>
        </w:r>
      </w:ins>
    </w:p>
    <w:p w14:paraId="7F07C9FD" w14:textId="77777777" w:rsidR="00F45E74" w:rsidRDefault="00F45E74" w:rsidP="00053191">
      <w:pPr>
        <w:pStyle w:val="NormalWeb"/>
        <w:spacing w:before="0" w:beforeAutospacing="0" w:after="180" w:afterAutospacing="0" w:line="256" w:lineRule="auto"/>
      </w:pPr>
    </w:p>
    <w:p w14:paraId="5DC12897" w14:textId="5A9EB17C" w:rsidR="009B1390" w:rsidRDefault="009B1390" w:rsidP="009B1390">
      <w:pPr>
        <w:pStyle w:val="NormalWeb"/>
        <w:spacing w:before="0" w:beforeAutospacing="0" w:after="180" w:afterAutospacing="0" w:line="256" w:lineRule="auto"/>
      </w:pPr>
    </w:p>
    <w:p w14:paraId="73859DC0" w14:textId="77777777" w:rsidR="00E97711" w:rsidRPr="00F45E74" w:rsidRDefault="00E97711" w:rsidP="00E97711">
      <w:pPr>
        <w:pStyle w:val="NormalWeb"/>
        <w:spacing w:before="0" w:beforeAutospacing="0" w:after="0" w:afterAutospacing="0"/>
        <w:rPr>
          <w:sz w:val="20"/>
          <w:szCs w:val="20"/>
          <w:rPrChange w:id="56" w:author="Alexander Vujin" w:date="2021-11-03T16:03:00Z">
            <w:rPr>
              <w:sz w:val="20"/>
              <w:szCs w:val="20"/>
              <w:lang w:val="fr-FR"/>
            </w:rPr>
          </w:rPrChange>
        </w:rPr>
      </w:pPr>
    </w:p>
    <w:p w14:paraId="16C54D9C" w14:textId="51BDF626" w:rsidR="007334C4" w:rsidRPr="00F45E74" w:rsidRDefault="007334C4">
      <w:pPr>
        <w:rPr>
          <w:rPrChange w:id="57" w:author="Alexander Vujin" w:date="2021-11-03T16:03:00Z">
            <w:rPr>
              <w:lang w:val="fr-FR"/>
            </w:rPr>
          </w:rPrChange>
        </w:rPr>
      </w:pPr>
    </w:p>
    <w:p w14:paraId="7F98E897" w14:textId="281FF26D" w:rsidR="007334C4" w:rsidRPr="00F45E74" w:rsidRDefault="007334C4">
      <w:pPr>
        <w:rPr>
          <w:rPrChange w:id="58" w:author="Alexander Vujin" w:date="2021-11-03T16:03:00Z">
            <w:rPr>
              <w:lang w:val="fr-FR"/>
            </w:rPr>
          </w:rPrChange>
        </w:rPr>
      </w:pPr>
    </w:p>
    <w:p w14:paraId="7480AA63" w14:textId="2ABDBD33" w:rsidR="007334C4" w:rsidRPr="00E97711" w:rsidRDefault="00485303">
      <w:pPr>
        <w:rPr>
          <w:lang w:val="fr-FR"/>
        </w:rPr>
      </w:pPr>
      <w:r>
        <w:rPr>
          <w:noProof/>
        </w:rPr>
        <w:lastRenderedPageBreak/>
        <w:drawing>
          <wp:inline distT="0" distB="0" distL="0" distR="0" wp14:anchorId="4C101010" wp14:editId="16B5A0AF">
            <wp:extent cx="5943600" cy="3343275"/>
            <wp:effectExtent l="0" t="0" r="0"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3343275"/>
                    </a:xfrm>
                    <a:prstGeom prst="rect">
                      <a:avLst/>
                    </a:prstGeom>
                  </pic:spPr>
                </pic:pic>
              </a:graphicData>
            </a:graphic>
          </wp:inline>
        </w:drawing>
      </w:r>
    </w:p>
    <w:p w14:paraId="2DC69136" w14:textId="587AA364" w:rsidR="00E97711" w:rsidRDefault="007334C4" w:rsidP="00E97711">
      <w:pPr>
        <w:pStyle w:val="NormalWeb"/>
        <w:spacing w:before="0" w:beforeAutospacing="0" w:after="180" w:afterAutospacing="0" w:line="256" w:lineRule="auto"/>
        <w:rPr>
          <w:rFonts w:ascii="Arial" w:hAnsi="Arial" w:cs="Arial"/>
          <w:b/>
          <w:bCs/>
          <w:color w:val="222222"/>
          <w:kern w:val="24"/>
          <w:sz w:val="22"/>
          <w:szCs w:val="22"/>
        </w:rPr>
      </w:pPr>
      <w:r>
        <w:rPr>
          <w:rFonts w:ascii="Arial" w:hAnsi="Arial" w:cs="Arial"/>
          <w:b/>
          <w:bCs/>
          <w:color w:val="222222"/>
          <w:kern w:val="24"/>
          <w:sz w:val="22"/>
          <w:szCs w:val="22"/>
        </w:rPr>
        <w:t xml:space="preserve">Slide 6: </w:t>
      </w:r>
    </w:p>
    <w:p w14:paraId="299C9ECE" w14:textId="21F88BBA" w:rsidR="00053191" w:rsidRDefault="00053191" w:rsidP="00053191">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Finally, let’s examine the role of DXA in vertebral fracture assessment. As you will recall, checking for prevalent vertebral fractures is part of the post-diagnosis disease evaluation, </w:t>
      </w:r>
      <w:r>
        <w:rPr>
          <w:rFonts w:ascii="Arial" w:hAnsi="Arial"/>
          <w:color w:val="FF3399"/>
          <w:kern w:val="24"/>
          <w:sz w:val="22"/>
          <w:szCs w:val="22"/>
        </w:rPr>
        <w:t xml:space="preserve">[Camacho: p6E] </w:t>
      </w:r>
      <w:r>
        <w:rPr>
          <w:rFonts w:ascii="Arial" w:hAnsi="Arial"/>
          <w:color w:val="222222"/>
          <w:kern w:val="24"/>
          <w:sz w:val="22"/>
          <w:szCs w:val="22"/>
        </w:rPr>
        <w:t xml:space="preserve">as they are an independent predictive factor of future fractures. </w:t>
      </w:r>
      <w:r>
        <w:rPr>
          <w:rFonts w:ascii="Arial" w:hAnsi="Arial"/>
          <w:color w:val="FF3399"/>
          <w:kern w:val="24"/>
          <w:sz w:val="22"/>
          <w:szCs w:val="22"/>
        </w:rPr>
        <w:t>[</w:t>
      </w:r>
      <w:proofErr w:type="spellStart"/>
      <w:r>
        <w:rPr>
          <w:rFonts w:ascii="Arial" w:hAnsi="Arial"/>
          <w:color w:val="FF3399"/>
          <w:kern w:val="24"/>
          <w:sz w:val="22"/>
          <w:szCs w:val="22"/>
        </w:rPr>
        <w:t>Malgo</w:t>
      </w:r>
      <w:proofErr w:type="spellEnd"/>
      <w:r>
        <w:rPr>
          <w:rFonts w:ascii="Arial" w:hAnsi="Arial"/>
          <w:color w:val="FF3399"/>
          <w:kern w:val="24"/>
          <w:sz w:val="22"/>
          <w:szCs w:val="22"/>
        </w:rPr>
        <w:t xml:space="preserve">: p1A] </w:t>
      </w:r>
    </w:p>
    <w:p w14:paraId="78850618" w14:textId="11C3819F" w:rsidR="00053191" w:rsidRDefault="00053191" w:rsidP="00053191">
      <w:pPr>
        <w:pStyle w:val="NormalWeb"/>
        <w:spacing w:before="0" w:beforeAutospacing="0" w:after="180" w:afterAutospacing="0" w:line="256" w:lineRule="auto"/>
      </w:pPr>
      <w:r>
        <w:rPr>
          <w:rFonts w:ascii="Arial" w:hAnsi="Arial"/>
          <w:color w:val="222222"/>
          <w:kern w:val="24"/>
          <w:sz w:val="22"/>
          <w:szCs w:val="22"/>
        </w:rPr>
        <w:t xml:space="preserve">However, vertebral fractures are often missed if not sought out specifically, and the two most useful methods for this include a regular lateral X-ray of the spine, as well as vertebral fracture assessment - of VFA - which is done by DXA. </w:t>
      </w:r>
      <w:r>
        <w:rPr>
          <w:rFonts w:ascii="Arial" w:hAnsi="Arial"/>
          <w:color w:val="FF3399"/>
          <w:kern w:val="24"/>
          <w:sz w:val="22"/>
          <w:szCs w:val="22"/>
        </w:rPr>
        <w:t xml:space="preserve">[Camacho: p14B] </w:t>
      </w:r>
    </w:p>
    <w:p w14:paraId="2247CEF1" w14:textId="46BE3F49" w:rsidR="00053191" w:rsidRDefault="00053191" w:rsidP="00053191">
      <w:pPr>
        <w:pStyle w:val="NormalWeb"/>
        <w:spacing w:before="0" w:beforeAutospacing="0" w:after="180" w:afterAutospacing="0" w:line="256" w:lineRule="auto"/>
      </w:pPr>
      <w:r>
        <w:rPr>
          <w:rFonts w:ascii="Arial" w:eastAsia="Calibri" w:hAnsi="Arial"/>
          <w:color w:val="222222"/>
          <w:kern w:val="24"/>
          <w:sz w:val="22"/>
          <w:szCs w:val="22"/>
        </w:rPr>
        <w:t>How do we assess which patients need a VFA? The current AACE guidelines recommend that a VFA be done in patients with a T-score below -1.0 who fall in one of the following four categories: 1) being 70 and above or 80 and above for women and men, respectively; 2) having lost more than 4 centimeters in height; 3) being aware of a prior vertebral fracture that is not otherwise documented; and 4) receiving glucocorticoid therapy equivalent to 5 mg or more of prednisone for 3 months or longer.</w:t>
      </w:r>
      <w:r>
        <w:rPr>
          <w:rFonts w:ascii="Arial" w:hAnsi="Arial"/>
          <w:color w:val="FF3399"/>
          <w:kern w:val="24"/>
          <w:sz w:val="22"/>
          <w:szCs w:val="22"/>
        </w:rPr>
        <w:t xml:space="preserve"> [Camacho: p14C] </w:t>
      </w:r>
    </w:p>
    <w:p w14:paraId="09B5BBA9" w14:textId="29D69EF3" w:rsidR="00AB5F71" w:rsidRDefault="00AB5F71" w:rsidP="00AB5F71">
      <w:pPr>
        <w:pStyle w:val="NormalWeb"/>
        <w:spacing w:before="0" w:beforeAutospacing="0" w:after="180" w:afterAutospacing="0" w:line="256" w:lineRule="auto"/>
      </w:pPr>
      <w:r>
        <w:rPr>
          <w:rFonts w:ascii="Arial" w:hAnsi="Arial"/>
          <w:color w:val="ED7D31"/>
          <w:kern w:val="24"/>
          <w:sz w:val="22"/>
          <w:szCs w:val="22"/>
        </w:rPr>
        <w:t xml:space="preserve"> </w:t>
      </w:r>
    </w:p>
    <w:p w14:paraId="779FD9F5" w14:textId="07D6A775" w:rsidR="007334C4" w:rsidRDefault="007334C4" w:rsidP="00E97711">
      <w:pPr>
        <w:pStyle w:val="NormalWeb"/>
        <w:spacing w:before="0" w:beforeAutospacing="0" w:after="0" w:afterAutospacing="0"/>
      </w:pPr>
    </w:p>
    <w:p w14:paraId="4EE39848" w14:textId="0C55DE8C" w:rsidR="007334C4" w:rsidRDefault="007334C4"/>
    <w:p w14:paraId="554752E9" w14:textId="2C449B5F" w:rsidR="007334C4" w:rsidRDefault="007334C4"/>
    <w:p w14:paraId="5F096679" w14:textId="06AD1D6E" w:rsidR="007334C4" w:rsidRDefault="007334C4"/>
    <w:p w14:paraId="3A4EC6E6" w14:textId="7B313965" w:rsidR="007334C4" w:rsidRDefault="007334C4"/>
    <w:p w14:paraId="2A73E1B6" w14:textId="3AA6CD12" w:rsidR="007334C4" w:rsidRDefault="007334C4"/>
    <w:p w14:paraId="2C161018" w14:textId="2C8348B1" w:rsidR="007334C4" w:rsidRDefault="005E5E3C">
      <w:r>
        <w:rPr>
          <w:noProof/>
        </w:rPr>
        <w:lastRenderedPageBreak/>
        <w:drawing>
          <wp:inline distT="0" distB="0" distL="0" distR="0" wp14:anchorId="43888811" wp14:editId="217118B9">
            <wp:extent cx="5943600" cy="334327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3343275"/>
                    </a:xfrm>
                    <a:prstGeom prst="rect">
                      <a:avLst/>
                    </a:prstGeom>
                  </pic:spPr>
                </pic:pic>
              </a:graphicData>
            </a:graphic>
          </wp:inline>
        </w:drawing>
      </w:r>
    </w:p>
    <w:p w14:paraId="0B92D54F" w14:textId="7F7D7C73" w:rsidR="00912E72"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7: </w:t>
      </w:r>
    </w:p>
    <w:p w14:paraId="3F9DD431" w14:textId="77777777" w:rsidR="00912E72" w:rsidRDefault="00912E72" w:rsidP="007334C4">
      <w:pPr>
        <w:pStyle w:val="NormalWeb"/>
        <w:spacing w:before="0" w:beforeAutospacing="0" w:after="0" w:afterAutospacing="0"/>
        <w:rPr>
          <w:rFonts w:ascii="Arial" w:hAnsi="Arial" w:cs="Arial"/>
          <w:b/>
          <w:bCs/>
          <w:color w:val="222222"/>
          <w:kern w:val="24"/>
          <w:sz w:val="22"/>
          <w:szCs w:val="22"/>
        </w:rPr>
      </w:pPr>
    </w:p>
    <w:p w14:paraId="78F3AF92" w14:textId="49BE79DE" w:rsidR="00053191" w:rsidRDefault="00053191" w:rsidP="00053191">
      <w:pPr>
        <w:pStyle w:val="NormalWeb"/>
        <w:spacing w:before="0" w:beforeAutospacing="0" w:after="180" w:afterAutospacing="0" w:line="256" w:lineRule="auto"/>
      </w:pPr>
      <w:r>
        <w:rPr>
          <w:rFonts w:ascii="Arial" w:hAnsi="Arial"/>
          <w:b/>
          <w:bCs/>
          <w:color w:val="222222"/>
          <w:kern w:val="24"/>
          <w:sz w:val="22"/>
          <w:szCs w:val="22"/>
        </w:rPr>
        <w:t>[Dr. Watts]</w:t>
      </w:r>
      <w:r>
        <w:rPr>
          <w:rFonts w:ascii="Arial" w:hAnsi="Arial"/>
          <w:color w:val="222222"/>
          <w:kern w:val="24"/>
          <w:sz w:val="22"/>
          <w:szCs w:val="22"/>
        </w:rPr>
        <w:t xml:space="preserve"> How do the two methods for vertebral fracture detection compare? The lateral spine X-ray is considered the gold standard as it provides high image quality. </w:t>
      </w:r>
      <w:r>
        <w:rPr>
          <w:rFonts w:ascii="Arial" w:hAnsi="Arial"/>
          <w:color w:val="FF3399"/>
          <w:kern w:val="24"/>
          <w:sz w:val="22"/>
          <w:szCs w:val="22"/>
        </w:rPr>
        <w:t xml:space="preserve">[Oh: p1C; </w:t>
      </w:r>
      <w:proofErr w:type="spellStart"/>
      <w:r>
        <w:rPr>
          <w:rFonts w:ascii="Arial" w:hAnsi="Arial"/>
          <w:color w:val="FF3399"/>
          <w:kern w:val="24"/>
          <w:sz w:val="22"/>
          <w:szCs w:val="22"/>
        </w:rPr>
        <w:t>Malgo</w:t>
      </w:r>
      <w:proofErr w:type="spellEnd"/>
      <w:r>
        <w:rPr>
          <w:rFonts w:ascii="Arial" w:hAnsi="Arial"/>
          <w:color w:val="FF3399"/>
          <w:kern w:val="24"/>
          <w:sz w:val="22"/>
          <w:szCs w:val="22"/>
        </w:rPr>
        <w:t xml:space="preserve">: p2B] </w:t>
      </w:r>
      <w:r>
        <w:rPr>
          <w:rFonts w:ascii="Arial" w:hAnsi="Arial"/>
          <w:color w:val="222222"/>
          <w:kern w:val="24"/>
          <w:sz w:val="22"/>
          <w:szCs w:val="22"/>
        </w:rPr>
        <w:t xml:space="preserve">However, VFA has many advantages, including a much lower radiation dose, lower cost, and the convenience of assessing for vertebral fractures at the same time as measuring BMD. </w:t>
      </w:r>
      <w:r>
        <w:rPr>
          <w:rFonts w:ascii="Arial" w:hAnsi="Arial"/>
          <w:color w:val="FF3399"/>
          <w:kern w:val="24"/>
          <w:sz w:val="22"/>
          <w:szCs w:val="22"/>
        </w:rPr>
        <w:t xml:space="preserve">[Oh: p1D, p2A] </w:t>
      </w:r>
      <w:r>
        <w:rPr>
          <w:rFonts w:ascii="Arial" w:hAnsi="Arial"/>
          <w:color w:val="222222"/>
          <w:kern w:val="24"/>
          <w:sz w:val="22"/>
          <w:szCs w:val="22"/>
        </w:rPr>
        <w:t xml:space="preserve">The image on the right shows a DXA radiograph that was used in VFA to identify a fracture in the T11 vertebra. </w:t>
      </w:r>
      <w:r>
        <w:rPr>
          <w:rFonts w:ascii="Arial" w:hAnsi="Arial"/>
          <w:color w:val="FF3399"/>
          <w:kern w:val="24"/>
          <w:sz w:val="22"/>
          <w:szCs w:val="22"/>
        </w:rPr>
        <w:t xml:space="preserve">[Kennel 2020: p18A] </w:t>
      </w:r>
      <w:r>
        <w:rPr>
          <w:rFonts w:ascii="Arial" w:hAnsi="Arial"/>
          <w:color w:val="222222"/>
          <w:kern w:val="24"/>
          <w:sz w:val="22"/>
          <w:szCs w:val="22"/>
        </w:rPr>
        <w:t xml:space="preserve">The emerging consensus is that VFA is just as specific and sensitive in detecting vertebral fractures as a lateral X-ray. </w:t>
      </w:r>
      <w:r>
        <w:rPr>
          <w:rFonts w:ascii="Arial" w:hAnsi="Arial"/>
          <w:color w:val="FF3399"/>
          <w:kern w:val="24"/>
          <w:sz w:val="22"/>
          <w:szCs w:val="22"/>
        </w:rPr>
        <w:t xml:space="preserve">[Oh: p2B] </w:t>
      </w:r>
    </w:p>
    <w:p w14:paraId="2DE18A67" w14:textId="0914AB13" w:rsidR="00AB5F71" w:rsidRDefault="00AB5F71" w:rsidP="00AB5F71">
      <w:pPr>
        <w:pStyle w:val="NormalWeb"/>
        <w:spacing w:before="0" w:beforeAutospacing="0" w:after="180" w:afterAutospacing="0" w:line="256" w:lineRule="auto"/>
      </w:pPr>
      <w:r>
        <w:rPr>
          <w:rFonts w:ascii="Arial" w:hAnsi="Arial"/>
          <w:color w:val="ED7D31"/>
          <w:kern w:val="24"/>
          <w:sz w:val="22"/>
          <w:szCs w:val="22"/>
        </w:rPr>
        <w:t xml:space="preserve"> </w:t>
      </w:r>
    </w:p>
    <w:p w14:paraId="4AFE43AA" w14:textId="6D032CFB" w:rsidR="00912E72" w:rsidRPr="00912E72" w:rsidRDefault="00912E72" w:rsidP="00912E72">
      <w:pPr>
        <w:spacing w:after="180" w:line="256" w:lineRule="auto"/>
        <w:rPr>
          <w:rFonts w:ascii="Times New Roman" w:eastAsia="Times New Roman" w:hAnsi="Times New Roman" w:cs="Times New Roman"/>
          <w:sz w:val="24"/>
          <w:szCs w:val="24"/>
          <w:lang w:eastAsia="en-CA"/>
        </w:rPr>
      </w:pPr>
    </w:p>
    <w:p w14:paraId="75412872" w14:textId="3F077272" w:rsidR="007334C4" w:rsidRDefault="007334C4"/>
    <w:p w14:paraId="1BBE440D" w14:textId="24E23AF6" w:rsidR="007334C4" w:rsidRDefault="007334C4"/>
    <w:p w14:paraId="15FCBD12" w14:textId="1BEE1CE1" w:rsidR="00912E72" w:rsidRDefault="00912E72"/>
    <w:p w14:paraId="18D6A634" w14:textId="7DB2D0C9" w:rsidR="00912E72" w:rsidRDefault="00912E72"/>
    <w:p w14:paraId="50009C30" w14:textId="4274D04E" w:rsidR="00912E72" w:rsidRDefault="00912E72"/>
    <w:p w14:paraId="16680546" w14:textId="2F9F061A" w:rsidR="00912E72" w:rsidRDefault="00912E72"/>
    <w:p w14:paraId="02B9EBB7" w14:textId="31947DE9" w:rsidR="00912E72" w:rsidRDefault="00912E72"/>
    <w:p w14:paraId="28AF107E" w14:textId="5F1868C5" w:rsidR="00912E72" w:rsidRDefault="00912E72"/>
    <w:p w14:paraId="467833D8" w14:textId="0BC98A90" w:rsidR="00912E72" w:rsidRDefault="005E5E3C">
      <w:r>
        <w:rPr>
          <w:noProof/>
        </w:rPr>
        <w:lastRenderedPageBreak/>
        <w:drawing>
          <wp:inline distT="0" distB="0" distL="0" distR="0" wp14:anchorId="4DD566F1" wp14:editId="1B7FFA98">
            <wp:extent cx="5943600" cy="3343275"/>
            <wp:effectExtent l="0" t="0" r="0" b="952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3343275"/>
                    </a:xfrm>
                    <a:prstGeom prst="rect">
                      <a:avLst/>
                    </a:prstGeom>
                  </pic:spPr>
                </pic:pic>
              </a:graphicData>
            </a:graphic>
          </wp:inline>
        </w:drawing>
      </w:r>
    </w:p>
    <w:p w14:paraId="2BFE636F" w14:textId="10C72FBE" w:rsidR="00C02DEC" w:rsidRDefault="007334C4" w:rsidP="007334C4">
      <w:pPr>
        <w:pStyle w:val="NormalWeb"/>
        <w:spacing w:before="0" w:beforeAutospacing="0" w:after="0" w:afterAutospacing="0"/>
        <w:rPr>
          <w:rFonts w:ascii="Arial" w:hAnsi="Arial" w:cs="Arial"/>
          <w:b/>
          <w:bCs/>
          <w:color w:val="222222"/>
          <w:kern w:val="24"/>
          <w:sz w:val="22"/>
          <w:szCs w:val="22"/>
        </w:rPr>
      </w:pPr>
      <w:r>
        <w:rPr>
          <w:rFonts w:ascii="Arial" w:hAnsi="Arial" w:cs="Arial"/>
          <w:b/>
          <w:bCs/>
          <w:color w:val="222222"/>
          <w:kern w:val="24"/>
          <w:sz w:val="22"/>
          <w:szCs w:val="22"/>
        </w:rPr>
        <w:t xml:space="preserve">Slide 8: </w:t>
      </w:r>
    </w:p>
    <w:p w14:paraId="649EDBEE" w14:textId="77777777" w:rsidR="006C0D98" w:rsidRDefault="006C0D98" w:rsidP="007334C4">
      <w:pPr>
        <w:pStyle w:val="NormalWeb"/>
        <w:spacing w:before="0" w:beforeAutospacing="0" w:after="0" w:afterAutospacing="0"/>
        <w:rPr>
          <w:rFonts w:ascii="Arial" w:hAnsi="Arial" w:cs="Arial"/>
          <w:b/>
          <w:bCs/>
          <w:color w:val="222222"/>
          <w:kern w:val="24"/>
          <w:sz w:val="22"/>
          <w:szCs w:val="22"/>
        </w:rPr>
      </w:pPr>
    </w:p>
    <w:p w14:paraId="27D72798" w14:textId="4165E379" w:rsidR="00053191" w:rsidRDefault="00053191" w:rsidP="00053191">
      <w:pPr>
        <w:pStyle w:val="NormalWeb"/>
        <w:spacing w:before="0" w:beforeAutospacing="0" w:after="180" w:afterAutospacing="0" w:line="256" w:lineRule="auto"/>
      </w:pPr>
      <w:r>
        <w:rPr>
          <w:rFonts w:ascii="Arial" w:hAnsi="Arial"/>
          <w:b/>
          <w:bCs/>
          <w:color w:val="222222"/>
          <w:kern w:val="24"/>
          <w:sz w:val="22"/>
          <w:szCs w:val="22"/>
        </w:rPr>
        <w:t xml:space="preserve">[Dr. Watts] </w:t>
      </w:r>
      <w:r>
        <w:rPr>
          <w:rFonts w:ascii="Arial" w:hAnsi="Arial"/>
          <w:color w:val="222222"/>
          <w:kern w:val="24"/>
          <w:sz w:val="22"/>
          <w:szCs w:val="22"/>
        </w:rPr>
        <w:t xml:space="preserve">That concludes our discussion of some of the most important principles of DXA scan acquisition and reporting, and the Osteoporosis Clinical Insights series as a whole. I hope you have enjoyed the series! </w:t>
      </w:r>
    </w:p>
    <w:p w14:paraId="2781FABC" w14:textId="520F164B" w:rsidR="00AB5F71" w:rsidRDefault="00AB5F71" w:rsidP="00AB5F71">
      <w:pPr>
        <w:pStyle w:val="NormalWeb"/>
        <w:spacing w:before="0" w:beforeAutospacing="0" w:after="180" w:afterAutospacing="0" w:line="256" w:lineRule="auto"/>
      </w:pPr>
      <w:r>
        <w:rPr>
          <w:rFonts w:ascii="Arial" w:hAnsi="Arial"/>
          <w:color w:val="ED7D31"/>
          <w:kern w:val="24"/>
          <w:sz w:val="22"/>
          <w:szCs w:val="22"/>
        </w:rPr>
        <w:t xml:space="preserve"> </w:t>
      </w:r>
    </w:p>
    <w:p w14:paraId="47F6BA55" w14:textId="13D87C62" w:rsidR="007334C4" w:rsidRDefault="007334C4" w:rsidP="007334C4">
      <w:pPr>
        <w:pStyle w:val="NormalWeb"/>
        <w:spacing w:before="0" w:beforeAutospacing="0" w:after="0" w:afterAutospacing="0"/>
      </w:pPr>
    </w:p>
    <w:p w14:paraId="609845A4" w14:textId="17BD6593" w:rsidR="00A70CF3" w:rsidRDefault="00A70CF3"/>
    <w:p w14:paraId="57EE6F66" w14:textId="71348254" w:rsidR="005E5E3C" w:rsidRDefault="005E5E3C"/>
    <w:p w14:paraId="0678CE66" w14:textId="6392D886" w:rsidR="005E5E3C" w:rsidRDefault="005E5E3C"/>
    <w:p w14:paraId="138972BC" w14:textId="1B0358E9" w:rsidR="005E5E3C" w:rsidRDefault="005E5E3C"/>
    <w:p w14:paraId="6A76A87A" w14:textId="652A353F" w:rsidR="005E5E3C" w:rsidRDefault="005E5E3C"/>
    <w:p w14:paraId="1F49A56E" w14:textId="675C23E2" w:rsidR="005E5E3C" w:rsidRDefault="005E5E3C"/>
    <w:p w14:paraId="54D97469" w14:textId="3553BBC8" w:rsidR="005E5E3C" w:rsidRDefault="005E5E3C"/>
    <w:p w14:paraId="6857C71D" w14:textId="0A7E8D1D" w:rsidR="005E5E3C" w:rsidRDefault="005E5E3C"/>
    <w:p w14:paraId="33F84264" w14:textId="5617BA49" w:rsidR="005E5E3C" w:rsidRDefault="005E5E3C"/>
    <w:p w14:paraId="6752790E" w14:textId="61FAF58F" w:rsidR="005E5E3C" w:rsidRDefault="005E5E3C"/>
    <w:p w14:paraId="73AB693B" w14:textId="11F0E70F" w:rsidR="005E5E3C" w:rsidRDefault="005E5E3C"/>
    <w:p w14:paraId="61DCF035" w14:textId="73F7FF36" w:rsidR="005E5E3C" w:rsidRDefault="005E5E3C"/>
    <w:p w14:paraId="0C06B248" w14:textId="32A364D7" w:rsidR="005E5E3C" w:rsidRDefault="005E5E3C">
      <w:r>
        <w:rPr>
          <w:noProof/>
        </w:rPr>
        <w:lastRenderedPageBreak/>
        <w:drawing>
          <wp:inline distT="0" distB="0" distL="0" distR="0" wp14:anchorId="41604786" wp14:editId="2D365775">
            <wp:extent cx="5943600" cy="3343275"/>
            <wp:effectExtent l="0" t="0" r="0" b="9525"/>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943600" cy="3343275"/>
                    </a:xfrm>
                    <a:prstGeom prst="rect">
                      <a:avLst/>
                    </a:prstGeom>
                  </pic:spPr>
                </pic:pic>
              </a:graphicData>
            </a:graphic>
          </wp:inline>
        </w:drawing>
      </w:r>
    </w:p>
    <w:p w14:paraId="205FFE18" w14:textId="77777777" w:rsidR="005E5E3C" w:rsidRDefault="005E5E3C"/>
    <w:sectPr w:rsidR="005E5E3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exander Vujin">
    <w15:presenceInfo w15:providerId="Windows Live" w15:userId="1a5937405966fb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A67"/>
    <w:rsid w:val="00021A27"/>
    <w:rsid w:val="00053191"/>
    <w:rsid w:val="00114441"/>
    <w:rsid w:val="00160DE2"/>
    <w:rsid w:val="001979DB"/>
    <w:rsid w:val="00227F33"/>
    <w:rsid w:val="00245594"/>
    <w:rsid w:val="002E6CA8"/>
    <w:rsid w:val="003604CC"/>
    <w:rsid w:val="003671B9"/>
    <w:rsid w:val="00374B2D"/>
    <w:rsid w:val="003804BC"/>
    <w:rsid w:val="003F1C3E"/>
    <w:rsid w:val="0042359C"/>
    <w:rsid w:val="004652DC"/>
    <w:rsid w:val="00485303"/>
    <w:rsid w:val="005960BB"/>
    <w:rsid w:val="005E5E3C"/>
    <w:rsid w:val="006135D8"/>
    <w:rsid w:val="00677DB1"/>
    <w:rsid w:val="006C0D98"/>
    <w:rsid w:val="007131D8"/>
    <w:rsid w:val="007334C4"/>
    <w:rsid w:val="00742C81"/>
    <w:rsid w:val="00766B98"/>
    <w:rsid w:val="00797559"/>
    <w:rsid w:val="00820E78"/>
    <w:rsid w:val="008F7478"/>
    <w:rsid w:val="00912E72"/>
    <w:rsid w:val="00920A67"/>
    <w:rsid w:val="009A252A"/>
    <w:rsid w:val="009B1390"/>
    <w:rsid w:val="009C5357"/>
    <w:rsid w:val="009D4E16"/>
    <w:rsid w:val="00A519C5"/>
    <w:rsid w:val="00A52B7B"/>
    <w:rsid w:val="00A55854"/>
    <w:rsid w:val="00A70CF3"/>
    <w:rsid w:val="00A77F6C"/>
    <w:rsid w:val="00AB5F71"/>
    <w:rsid w:val="00B03A42"/>
    <w:rsid w:val="00C02DEC"/>
    <w:rsid w:val="00C038BE"/>
    <w:rsid w:val="00C15F3D"/>
    <w:rsid w:val="00C164CD"/>
    <w:rsid w:val="00C73267"/>
    <w:rsid w:val="00C765AC"/>
    <w:rsid w:val="00D16CD0"/>
    <w:rsid w:val="00DB462A"/>
    <w:rsid w:val="00DE1F1A"/>
    <w:rsid w:val="00DF7B5E"/>
    <w:rsid w:val="00E24E26"/>
    <w:rsid w:val="00E97711"/>
    <w:rsid w:val="00F45E74"/>
    <w:rsid w:val="00F73924"/>
    <w:rsid w:val="00FB50D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92BFEA"/>
  <w15:chartTrackingRefBased/>
  <w15:docId w15:val="{7636F19B-9D61-40FF-B4F7-CFBA84694D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334C4"/>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Hyperlink">
    <w:name w:val="Hyperlink"/>
    <w:basedOn w:val="DefaultParagraphFont"/>
    <w:uiPriority w:val="99"/>
    <w:unhideWhenUsed/>
    <w:rsid w:val="007334C4"/>
    <w:rPr>
      <w:color w:val="0563C1" w:themeColor="hyperlink"/>
      <w:u w:val="single"/>
    </w:rPr>
  </w:style>
  <w:style w:type="character" w:styleId="UnresolvedMention">
    <w:name w:val="Unresolved Mention"/>
    <w:basedOn w:val="DefaultParagraphFont"/>
    <w:uiPriority w:val="99"/>
    <w:semiHidden/>
    <w:unhideWhenUsed/>
    <w:rsid w:val="007334C4"/>
    <w:rPr>
      <w:color w:val="605E5C"/>
      <w:shd w:val="clear" w:color="auto" w:fill="E1DFDD"/>
    </w:rPr>
  </w:style>
  <w:style w:type="paragraph" w:styleId="Revision">
    <w:name w:val="Revision"/>
    <w:hidden/>
    <w:uiPriority w:val="99"/>
    <w:semiHidden/>
    <w:rsid w:val="009D4E1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05142">
      <w:bodyDiv w:val="1"/>
      <w:marLeft w:val="0"/>
      <w:marRight w:val="0"/>
      <w:marTop w:val="0"/>
      <w:marBottom w:val="0"/>
      <w:divBdr>
        <w:top w:val="none" w:sz="0" w:space="0" w:color="auto"/>
        <w:left w:val="none" w:sz="0" w:space="0" w:color="auto"/>
        <w:bottom w:val="none" w:sz="0" w:space="0" w:color="auto"/>
        <w:right w:val="none" w:sz="0" w:space="0" w:color="auto"/>
      </w:divBdr>
    </w:div>
    <w:div w:id="27949313">
      <w:bodyDiv w:val="1"/>
      <w:marLeft w:val="0"/>
      <w:marRight w:val="0"/>
      <w:marTop w:val="0"/>
      <w:marBottom w:val="0"/>
      <w:divBdr>
        <w:top w:val="none" w:sz="0" w:space="0" w:color="auto"/>
        <w:left w:val="none" w:sz="0" w:space="0" w:color="auto"/>
        <w:bottom w:val="none" w:sz="0" w:space="0" w:color="auto"/>
        <w:right w:val="none" w:sz="0" w:space="0" w:color="auto"/>
      </w:divBdr>
    </w:div>
    <w:div w:id="55469913">
      <w:bodyDiv w:val="1"/>
      <w:marLeft w:val="0"/>
      <w:marRight w:val="0"/>
      <w:marTop w:val="0"/>
      <w:marBottom w:val="0"/>
      <w:divBdr>
        <w:top w:val="none" w:sz="0" w:space="0" w:color="auto"/>
        <w:left w:val="none" w:sz="0" w:space="0" w:color="auto"/>
        <w:bottom w:val="none" w:sz="0" w:space="0" w:color="auto"/>
        <w:right w:val="none" w:sz="0" w:space="0" w:color="auto"/>
      </w:divBdr>
    </w:div>
    <w:div w:id="71244963">
      <w:bodyDiv w:val="1"/>
      <w:marLeft w:val="0"/>
      <w:marRight w:val="0"/>
      <w:marTop w:val="0"/>
      <w:marBottom w:val="0"/>
      <w:divBdr>
        <w:top w:val="none" w:sz="0" w:space="0" w:color="auto"/>
        <w:left w:val="none" w:sz="0" w:space="0" w:color="auto"/>
        <w:bottom w:val="none" w:sz="0" w:space="0" w:color="auto"/>
        <w:right w:val="none" w:sz="0" w:space="0" w:color="auto"/>
      </w:divBdr>
    </w:div>
    <w:div w:id="95754960">
      <w:bodyDiv w:val="1"/>
      <w:marLeft w:val="0"/>
      <w:marRight w:val="0"/>
      <w:marTop w:val="0"/>
      <w:marBottom w:val="0"/>
      <w:divBdr>
        <w:top w:val="none" w:sz="0" w:space="0" w:color="auto"/>
        <w:left w:val="none" w:sz="0" w:space="0" w:color="auto"/>
        <w:bottom w:val="none" w:sz="0" w:space="0" w:color="auto"/>
        <w:right w:val="none" w:sz="0" w:space="0" w:color="auto"/>
      </w:divBdr>
    </w:div>
    <w:div w:id="133983524">
      <w:bodyDiv w:val="1"/>
      <w:marLeft w:val="0"/>
      <w:marRight w:val="0"/>
      <w:marTop w:val="0"/>
      <w:marBottom w:val="0"/>
      <w:divBdr>
        <w:top w:val="none" w:sz="0" w:space="0" w:color="auto"/>
        <w:left w:val="none" w:sz="0" w:space="0" w:color="auto"/>
        <w:bottom w:val="none" w:sz="0" w:space="0" w:color="auto"/>
        <w:right w:val="none" w:sz="0" w:space="0" w:color="auto"/>
      </w:divBdr>
    </w:div>
    <w:div w:id="149831392">
      <w:bodyDiv w:val="1"/>
      <w:marLeft w:val="0"/>
      <w:marRight w:val="0"/>
      <w:marTop w:val="0"/>
      <w:marBottom w:val="0"/>
      <w:divBdr>
        <w:top w:val="none" w:sz="0" w:space="0" w:color="auto"/>
        <w:left w:val="none" w:sz="0" w:space="0" w:color="auto"/>
        <w:bottom w:val="none" w:sz="0" w:space="0" w:color="auto"/>
        <w:right w:val="none" w:sz="0" w:space="0" w:color="auto"/>
      </w:divBdr>
    </w:div>
    <w:div w:id="172570004">
      <w:bodyDiv w:val="1"/>
      <w:marLeft w:val="0"/>
      <w:marRight w:val="0"/>
      <w:marTop w:val="0"/>
      <w:marBottom w:val="0"/>
      <w:divBdr>
        <w:top w:val="none" w:sz="0" w:space="0" w:color="auto"/>
        <w:left w:val="none" w:sz="0" w:space="0" w:color="auto"/>
        <w:bottom w:val="none" w:sz="0" w:space="0" w:color="auto"/>
        <w:right w:val="none" w:sz="0" w:space="0" w:color="auto"/>
      </w:divBdr>
    </w:div>
    <w:div w:id="189530978">
      <w:bodyDiv w:val="1"/>
      <w:marLeft w:val="0"/>
      <w:marRight w:val="0"/>
      <w:marTop w:val="0"/>
      <w:marBottom w:val="0"/>
      <w:divBdr>
        <w:top w:val="none" w:sz="0" w:space="0" w:color="auto"/>
        <w:left w:val="none" w:sz="0" w:space="0" w:color="auto"/>
        <w:bottom w:val="none" w:sz="0" w:space="0" w:color="auto"/>
        <w:right w:val="none" w:sz="0" w:space="0" w:color="auto"/>
      </w:divBdr>
    </w:div>
    <w:div w:id="269778559">
      <w:bodyDiv w:val="1"/>
      <w:marLeft w:val="0"/>
      <w:marRight w:val="0"/>
      <w:marTop w:val="0"/>
      <w:marBottom w:val="0"/>
      <w:divBdr>
        <w:top w:val="none" w:sz="0" w:space="0" w:color="auto"/>
        <w:left w:val="none" w:sz="0" w:space="0" w:color="auto"/>
        <w:bottom w:val="none" w:sz="0" w:space="0" w:color="auto"/>
        <w:right w:val="none" w:sz="0" w:space="0" w:color="auto"/>
      </w:divBdr>
    </w:div>
    <w:div w:id="321853366">
      <w:bodyDiv w:val="1"/>
      <w:marLeft w:val="0"/>
      <w:marRight w:val="0"/>
      <w:marTop w:val="0"/>
      <w:marBottom w:val="0"/>
      <w:divBdr>
        <w:top w:val="none" w:sz="0" w:space="0" w:color="auto"/>
        <w:left w:val="none" w:sz="0" w:space="0" w:color="auto"/>
        <w:bottom w:val="none" w:sz="0" w:space="0" w:color="auto"/>
        <w:right w:val="none" w:sz="0" w:space="0" w:color="auto"/>
      </w:divBdr>
    </w:div>
    <w:div w:id="360786619">
      <w:bodyDiv w:val="1"/>
      <w:marLeft w:val="0"/>
      <w:marRight w:val="0"/>
      <w:marTop w:val="0"/>
      <w:marBottom w:val="0"/>
      <w:divBdr>
        <w:top w:val="none" w:sz="0" w:space="0" w:color="auto"/>
        <w:left w:val="none" w:sz="0" w:space="0" w:color="auto"/>
        <w:bottom w:val="none" w:sz="0" w:space="0" w:color="auto"/>
        <w:right w:val="none" w:sz="0" w:space="0" w:color="auto"/>
      </w:divBdr>
    </w:div>
    <w:div w:id="380600193">
      <w:bodyDiv w:val="1"/>
      <w:marLeft w:val="0"/>
      <w:marRight w:val="0"/>
      <w:marTop w:val="0"/>
      <w:marBottom w:val="0"/>
      <w:divBdr>
        <w:top w:val="none" w:sz="0" w:space="0" w:color="auto"/>
        <w:left w:val="none" w:sz="0" w:space="0" w:color="auto"/>
        <w:bottom w:val="none" w:sz="0" w:space="0" w:color="auto"/>
        <w:right w:val="none" w:sz="0" w:space="0" w:color="auto"/>
      </w:divBdr>
    </w:div>
    <w:div w:id="444008882">
      <w:bodyDiv w:val="1"/>
      <w:marLeft w:val="0"/>
      <w:marRight w:val="0"/>
      <w:marTop w:val="0"/>
      <w:marBottom w:val="0"/>
      <w:divBdr>
        <w:top w:val="none" w:sz="0" w:space="0" w:color="auto"/>
        <w:left w:val="none" w:sz="0" w:space="0" w:color="auto"/>
        <w:bottom w:val="none" w:sz="0" w:space="0" w:color="auto"/>
        <w:right w:val="none" w:sz="0" w:space="0" w:color="auto"/>
      </w:divBdr>
    </w:div>
    <w:div w:id="508369091">
      <w:bodyDiv w:val="1"/>
      <w:marLeft w:val="0"/>
      <w:marRight w:val="0"/>
      <w:marTop w:val="0"/>
      <w:marBottom w:val="0"/>
      <w:divBdr>
        <w:top w:val="none" w:sz="0" w:space="0" w:color="auto"/>
        <w:left w:val="none" w:sz="0" w:space="0" w:color="auto"/>
        <w:bottom w:val="none" w:sz="0" w:space="0" w:color="auto"/>
        <w:right w:val="none" w:sz="0" w:space="0" w:color="auto"/>
      </w:divBdr>
    </w:div>
    <w:div w:id="616646312">
      <w:bodyDiv w:val="1"/>
      <w:marLeft w:val="0"/>
      <w:marRight w:val="0"/>
      <w:marTop w:val="0"/>
      <w:marBottom w:val="0"/>
      <w:divBdr>
        <w:top w:val="none" w:sz="0" w:space="0" w:color="auto"/>
        <w:left w:val="none" w:sz="0" w:space="0" w:color="auto"/>
        <w:bottom w:val="none" w:sz="0" w:space="0" w:color="auto"/>
        <w:right w:val="none" w:sz="0" w:space="0" w:color="auto"/>
      </w:divBdr>
    </w:div>
    <w:div w:id="629751263">
      <w:bodyDiv w:val="1"/>
      <w:marLeft w:val="0"/>
      <w:marRight w:val="0"/>
      <w:marTop w:val="0"/>
      <w:marBottom w:val="0"/>
      <w:divBdr>
        <w:top w:val="none" w:sz="0" w:space="0" w:color="auto"/>
        <w:left w:val="none" w:sz="0" w:space="0" w:color="auto"/>
        <w:bottom w:val="none" w:sz="0" w:space="0" w:color="auto"/>
        <w:right w:val="none" w:sz="0" w:space="0" w:color="auto"/>
      </w:divBdr>
    </w:div>
    <w:div w:id="650719410">
      <w:bodyDiv w:val="1"/>
      <w:marLeft w:val="0"/>
      <w:marRight w:val="0"/>
      <w:marTop w:val="0"/>
      <w:marBottom w:val="0"/>
      <w:divBdr>
        <w:top w:val="none" w:sz="0" w:space="0" w:color="auto"/>
        <w:left w:val="none" w:sz="0" w:space="0" w:color="auto"/>
        <w:bottom w:val="none" w:sz="0" w:space="0" w:color="auto"/>
        <w:right w:val="none" w:sz="0" w:space="0" w:color="auto"/>
      </w:divBdr>
    </w:div>
    <w:div w:id="681511611">
      <w:bodyDiv w:val="1"/>
      <w:marLeft w:val="0"/>
      <w:marRight w:val="0"/>
      <w:marTop w:val="0"/>
      <w:marBottom w:val="0"/>
      <w:divBdr>
        <w:top w:val="none" w:sz="0" w:space="0" w:color="auto"/>
        <w:left w:val="none" w:sz="0" w:space="0" w:color="auto"/>
        <w:bottom w:val="none" w:sz="0" w:space="0" w:color="auto"/>
        <w:right w:val="none" w:sz="0" w:space="0" w:color="auto"/>
      </w:divBdr>
    </w:div>
    <w:div w:id="697317443">
      <w:bodyDiv w:val="1"/>
      <w:marLeft w:val="0"/>
      <w:marRight w:val="0"/>
      <w:marTop w:val="0"/>
      <w:marBottom w:val="0"/>
      <w:divBdr>
        <w:top w:val="none" w:sz="0" w:space="0" w:color="auto"/>
        <w:left w:val="none" w:sz="0" w:space="0" w:color="auto"/>
        <w:bottom w:val="none" w:sz="0" w:space="0" w:color="auto"/>
        <w:right w:val="none" w:sz="0" w:space="0" w:color="auto"/>
      </w:divBdr>
    </w:div>
    <w:div w:id="711346947">
      <w:bodyDiv w:val="1"/>
      <w:marLeft w:val="0"/>
      <w:marRight w:val="0"/>
      <w:marTop w:val="0"/>
      <w:marBottom w:val="0"/>
      <w:divBdr>
        <w:top w:val="none" w:sz="0" w:space="0" w:color="auto"/>
        <w:left w:val="none" w:sz="0" w:space="0" w:color="auto"/>
        <w:bottom w:val="none" w:sz="0" w:space="0" w:color="auto"/>
        <w:right w:val="none" w:sz="0" w:space="0" w:color="auto"/>
      </w:divBdr>
    </w:div>
    <w:div w:id="744257093">
      <w:bodyDiv w:val="1"/>
      <w:marLeft w:val="0"/>
      <w:marRight w:val="0"/>
      <w:marTop w:val="0"/>
      <w:marBottom w:val="0"/>
      <w:divBdr>
        <w:top w:val="none" w:sz="0" w:space="0" w:color="auto"/>
        <w:left w:val="none" w:sz="0" w:space="0" w:color="auto"/>
        <w:bottom w:val="none" w:sz="0" w:space="0" w:color="auto"/>
        <w:right w:val="none" w:sz="0" w:space="0" w:color="auto"/>
      </w:divBdr>
    </w:div>
    <w:div w:id="750009795">
      <w:bodyDiv w:val="1"/>
      <w:marLeft w:val="0"/>
      <w:marRight w:val="0"/>
      <w:marTop w:val="0"/>
      <w:marBottom w:val="0"/>
      <w:divBdr>
        <w:top w:val="none" w:sz="0" w:space="0" w:color="auto"/>
        <w:left w:val="none" w:sz="0" w:space="0" w:color="auto"/>
        <w:bottom w:val="none" w:sz="0" w:space="0" w:color="auto"/>
        <w:right w:val="none" w:sz="0" w:space="0" w:color="auto"/>
      </w:divBdr>
    </w:div>
    <w:div w:id="777531945">
      <w:bodyDiv w:val="1"/>
      <w:marLeft w:val="0"/>
      <w:marRight w:val="0"/>
      <w:marTop w:val="0"/>
      <w:marBottom w:val="0"/>
      <w:divBdr>
        <w:top w:val="none" w:sz="0" w:space="0" w:color="auto"/>
        <w:left w:val="none" w:sz="0" w:space="0" w:color="auto"/>
        <w:bottom w:val="none" w:sz="0" w:space="0" w:color="auto"/>
        <w:right w:val="none" w:sz="0" w:space="0" w:color="auto"/>
      </w:divBdr>
    </w:div>
    <w:div w:id="799765160">
      <w:bodyDiv w:val="1"/>
      <w:marLeft w:val="0"/>
      <w:marRight w:val="0"/>
      <w:marTop w:val="0"/>
      <w:marBottom w:val="0"/>
      <w:divBdr>
        <w:top w:val="none" w:sz="0" w:space="0" w:color="auto"/>
        <w:left w:val="none" w:sz="0" w:space="0" w:color="auto"/>
        <w:bottom w:val="none" w:sz="0" w:space="0" w:color="auto"/>
        <w:right w:val="none" w:sz="0" w:space="0" w:color="auto"/>
      </w:divBdr>
    </w:div>
    <w:div w:id="819539452">
      <w:bodyDiv w:val="1"/>
      <w:marLeft w:val="0"/>
      <w:marRight w:val="0"/>
      <w:marTop w:val="0"/>
      <w:marBottom w:val="0"/>
      <w:divBdr>
        <w:top w:val="none" w:sz="0" w:space="0" w:color="auto"/>
        <w:left w:val="none" w:sz="0" w:space="0" w:color="auto"/>
        <w:bottom w:val="none" w:sz="0" w:space="0" w:color="auto"/>
        <w:right w:val="none" w:sz="0" w:space="0" w:color="auto"/>
      </w:divBdr>
    </w:div>
    <w:div w:id="826750979">
      <w:bodyDiv w:val="1"/>
      <w:marLeft w:val="0"/>
      <w:marRight w:val="0"/>
      <w:marTop w:val="0"/>
      <w:marBottom w:val="0"/>
      <w:divBdr>
        <w:top w:val="none" w:sz="0" w:space="0" w:color="auto"/>
        <w:left w:val="none" w:sz="0" w:space="0" w:color="auto"/>
        <w:bottom w:val="none" w:sz="0" w:space="0" w:color="auto"/>
        <w:right w:val="none" w:sz="0" w:space="0" w:color="auto"/>
      </w:divBdr>
    </w:div>
    <w:div w:id="848980820">
      <w:bodyDiv w:val="1"/>
      <w:marLeft w:val="0"/>
      <w:marRight w:val="0"/>
      <w:marTop w:val="0"/>
      <w:marBottom w:val="0"/>
      <w:divBdr>
        <w:top w:val="none" w:sz="0" w:space="0" w:color="auto"/>
        <w:left w:val="none" w:sz="0" w:space="0" w:color="auto"/>
        <w:bottom w:val="none" w:sz="0" w:space="0" w:color="auto"/>
        <w:right w:val="none" w:sz="0" w:space="0" w:color="auto"/>
      </w:divBdr>
    </w:div>
    <w:div w:id="882324220">
      <w:bodyDiv w:val="1"/>
      <w:marLeft w:val="0"/>
      <w:marRight w:val="0"/>
      <w:marTop w:val="0"/>
      <w:marBottom w:val="0"/>
      <w:divBdr>
        <w:top w:val="none" w:sz="0" w:space="0" w:color="auto"/>
        <w:left w:val="none" w:sz="0" w:space="0" w:color="auto"/>
        <w:bottom w:val="none" w:sz="0" w:space="0" w:color="auto"/>
        <w:right w:val="none" w:sz="0" w:space="0" w:color="auto"/>
      </w:divBdr>
    </w:div>
    <w:div w:id="890117921">
      <w:bodyDiv w:val="1"/>
      <w:marLeft w:val="0"/>
      <w:marRight w:val="0"/>
      <w:marTop w:val="0"/>
      <w:marBottom w:val="0"/>
      <w:divBdr>
        <w:top w:val="none" w:sz="0" w:space="0" w:color="auto"/>
        <w:left w:val="none" w:sz="0" w:space="0" w:color="auto"/>
        <w:bottom w:val="none" w:sz="0" w:space="0" w:color="auto"/>
        <w:right w:val="none" w:sz="0" w:space="0" w:color="auto"/>
      </w:divBdr>
    </w:div>
    <w:div w:id="900991669">
      <w:bodyDiv w:val="1"/>
      <w:marLeft w:val="0"/>
      <w:marRight w:val="0"/>
      <w:marTop w:val="0"/>
      <w:marBottom w:val="0"/>
      <w:divBdr>
        <w:top w:val="none" w:sz="0" w:space="0" w:color="auto"/>
        <w:left w:val="none" w:sz="0" w:space="0" w:color="auto"/>
        <w:bottom w:val="none" w:sz="0" w:space="0" w:color="auto"/>
        <w:right w:val="none" w:sz="0" w:space="0" w:color="auto"/>
      </w:divBdr>
    </w:div>
    <w:div w:id="936668176">
      <w:bodyDiv w:val="1"/>
      <w:marLeft w:val="0"/>
      <w:marRight w:val="0"/>
      <w:marTop w:val="0"/>
      <w:marBottom w:val="0"/>
      <w:divBdr>
        <w:top w:val="none" w:sz="0" w:space="0" w:color="auto"/>
        <w:left w:val="none" w:sz="0" w:space="0" w:color="auto"/>
        <w:bottom w:val="none" w:sz="0" w:space="0" w:color="auto"/>
        <w:right w:val="none" w:sz="0" w:space="0" w:color="auto"/>
      </w:divBdr>
    </w:div>
    <w:div w:id="939752165">
      <w:bodyDiv w:val="1"/>
      <w:marLeft w:val="0"/>
      <w:marRight w:val="0"/>
      <w:marTop w:val="0"/>
      <w:marBottom w:val="0"/>
      <w:divBdr>
        <w:top w:val="none" w:sz="0" w:space="0" w:color="auto"/>
        <w:left w:val="none" w:sz="0" w:space="0" w:color="auto"/>
        <w:bottom w:val="none" w:sz="0" w:space="0" w:color="auto"/>
        <w:right w:val="none" w:sz="0" w:space="0" w:color="auto"/>
      </w:divBdr>
    </w:div>
    <w:div w:id="965623865">
      <w:bodyDiv w:val="1"/>
      <w:marLeft w:val="0"/>
      <w:marRight w:val="0"/>
      <w:marTop w:val="0"/>
      <w:marBottom w:val="0"/>
      <w:divBdr>
        <w:top w:val="none" w:sz="0" w:space="0" w:color="auto"/>
        <w:left w:val="none" w:sz="0" w:space="0" w:color="auto"/>
        <w:bottom w:val="none" w:sz="0" w:space="0" w:color="auto"/>
        <w:right w:val="none" w:sz="0" w:space="0" w:color="auto"/>
      </w:divBdr>
    </w:div>
    <w:div w:id="972906232">
      <w:bodyDiv w:val="1"/>
      <w:marLeft w:val="0"/>
      <w:marRight w:val="0"/>
      <w:marTop w:val="0"/>
      <w:marBottom w:val="0"/>
      <w:divBdr>
        <w:top w:val="none" w:sz="0" w:space="0" w:color="auto"/>
        <w:left w:val="none" w:sz="0" w:space="0" w:color="auto"/>
        <w:bottom w:val="none" w:sz="0" w:space="0" w:color="auto"/>
        <w:right w:val="none" w:sz="0" w:space="0" w:color="auto"/>
      </w:divBdr>
    </w:div>
    <w:div w:id="988167593">
      <w:bodyDiv w:val="1"/>
      <w:marLeft w:val="0"/>
      <w:marRight w:val="0"/>
      <w:marTop w:val="0"/>
      <w:marBottom w:val="0"/>
      <w:divBdr>
        <w:top w:val="none" w:sz="0" w:space="0" w:color="auto"/>
        <w:left w:val="none" w:sz="0" w:space="0" w:color="auto"/>
        <w:bottom w:val="none" w:sz="0" w:space="0" w:color="auto"/>
        <w:right w:val="none" w:sz="0" w:space="0" w:color="auto"/>
      </w:divBdr>
    </w:div>
    <w:div w:id="1004744560">
      <w:bodyDiv w:val="1"/>
      <w:marLeft w:val="0"/>
      <w:marRight w:val="0"/>
      <w:marTop w:val="0"/>
      <w:marBottom w:val="0"/>
      <w:divBdr>
        <w:top w:val="none" w:sz="0" w:space="0" w:color="auto"/>
        <w:left w:val="none" w:sz="0" w:space="0" w:color="auto"/>
        <w:bottom w:val="none" w:sz="0" w:space="0" w:color="auto"/>
        <w:right w:val="none" w:sz="0" w:space="0" w:color="auto"/>
      </w:divBdr>
    </w:div>
    <w:div w:id="1015837800">
      <w:bodyDiv w:val="1"/>
      <w:marLeft w:val="0"/>
      <w:marRight w:val="0"/>
      <w:marTop w:val="0"/>
      <w:marBottom w:val="0"/>
      <w:divBdr>
        <w:top w:val="none" w:sz="0" w:space="0" w:color="auto"/>
        <w:left w:val="none" w:sz="0" w:space="0" w:color="auto"/>
        <w:bottom w:val="none" w:sz="0" w:space="0" w:color="auto"/>
        <w:right w:val="none" w:sz="0" w:space="0" w:color="auto"/>
      </w:divBdr>
    </w:div>
    <w:div w:id="1044526991">
      <w:bodyDiv w:val="1"/>
      <w:marLeft w:val="0"/>
      <w:marRight w:val="0"/>
      <w:marTop w:val="0"/>
      <w:marBottom w:val="0"/>
      <w:divBdr>
        <w:top w:val="none" w:sz="0" w:space="0" w:color="auto"/>
        <w:left w:val="none" w:sz="0" w:space="0" w:color="auto"/>
        <w:bottom w:val="none" w:sz="0" w:space="0" w:color="auto"/>
        <w:right w:val="none" w:sz="0" w:space="0" w:color="auto"/>
      </w:divBdr>
    </w:div>
    <w:div w:id="1048342038">
      <w:bodyDiv w:val="1"/>
      <w:marLeft w:val="0"/>
      <w:marRight w:val="0"/>
      <w:marTop w:val="0"/>
      <w:marBottom w:val="0"/>
      <w:divBdr>
        <w:top w:val="none" w:sz="0" w:space="0" w:color="auto"/>
        <w:left w:val="none" w:sz="0" w:space="0" w:color="auto"/>
        <w:bottom w:val="none" w:sz="0" w:space="0" w:color="auto"/>
        <w:right w:val="none" w:sz="0" w:space="0" w:color="auto"/>
      </w:divBdr>
    </w:div>
    <w:div w:id="1062211767">
      <w:bodyDiv w:val="1"/>
      <w:marLeft w:val="0"/>
      <w:marRight w:val="0"/>
      <w:marTop w:val="0"/>
      <w:marBottom w:val="0"/>
      <w:divBdr>
        <w:top w:val="none" w:sz="0" w:space="0" w:color="auto"/>
        <w:left w:val="none" w:sz="0" w:space="0" w:color="auto"/>
        <w:bottom w:val="none" w:sz="0" w:space="0" w:color="auto"/>
        <w:right w:val="none" w:sz="0" w:space="0" w:color="auto"/>
      </w:divBdr>
    </w:div>
    <w:div w:id="1109935780">
      <w:bodyDiv w:val="1"/>
      <w:marLeft w:val="0"/>
      <w:marRight w:val="0"/>
      <w:marTop w:val="0"/>
      <w:marBottom w:val="0"/>
      <w:divBdr>
        <w:top w:val="none" w:sz="0" w:space="0" w:color="auto"/>
        <w:left w:val="none" w:sz="0" w:space="0" w:color="auto"/>
        <w:bottom w:val="none" w:sz="0" w:space="0" w:color="auto"/>
        <w:right w:val="none" w:sz="0" w:space="0" w:color="auto"/>
      </w:divBdr>
    </w:div>
    <w:div w:id="1121462055">
      <w:bodyDiv w:val="1"/>
      <w:marLeft w:val="0"/>
      <w:marRight w:val="0"/>
      <w:marTop w:val="0"/>
      <w:marBottom w:val="0"/>
      <w:divBdr>
        <w:top w:val="none" w:sz="0" w:space="0" w:color="auto"/>
        <w:left w:val="none" w:sz="0" w:space="0" w:color="auto"/>
        <w:bottom w:val="none" w:sz="0" w:space="0" w:color="auto"/>
        <w:right w:val="none" w:sz="0" w:space="0" w:color="auto"/>
      </w:divBdr>
    </w:div>
    <w:div w:id="1138956681">
      <w:bodyDiv w:val="1"/>
      <w:marLeft w:val="0"/>
      <w:marRight w:val="0"/>
      <w:marTop w:val="0"/>
      <w:marBottom w:val="0"/>
      <w:divBdr>
        <w:top w:val="none" w:sz="0" w:space="0" w:color="auto"/>
        <w:left w:val="none" w:sz="0" w:space="0" w:color="auto"/>
        <w:bottom w:val="none" w:sz="0" w:space="0" w:color="auto"/>
        <w:right w:val="none" w:sz="0" w:space="0" w:color="auto"/>
      </w:divBdr>
    </w:div>
    <w:div w:id="1190143141">
      <w:bodyDiv w:val="1"/>
      <w:marLeft w:val="0"/>
      <w:marRight w:val="0"/>
      <w:marTop w:val="0"/>
      <w:marBottom w:val="0"/>
      <w:divBdr>
        <w:top w:val="none" w:sz="0" w:space="0" w:color="auto"/>
        <w:left w:val="none" w:sz="0" w:space="0" w:color="auto"/>
        <w:bottom w:val="none" w:sz="0" w:space="0" w:color="auto"/>
        <w:right w:val="none" w:sz="0" w:space="0" w:color="auto"/>
      </w:divBdr>
    </w:div>
    <w:div w:id="1202942228">
      <w:bodyDiv w:val="1"/>
      <w:marLeft w:val="0"/>
      <w:marRight w:val="0"/>
      <w:marTop w:val="0"/>
      <w:marBottom w:val="0"/>
      <w:divBdr>
        <w:top w:val="none" w:sz="0" w:space="0" w:color="auto"/>
        <w:left w:val="none" w:sz="0" w:space="0" w:color="auto"/>
        <w:bottom w:val="none" w:sz="0" w:space="0" w:color="auto"/>
        <w:right w:val="none" w:sz="0" w:space="0" w:color="auto"/>
      </w:divBdr>
    </w:div>
    <w:div w:id="1250699605">
      <w:bodyDiv w:val="1"/>
      <w:marLeft w:val="0"/>
      <w:marRight w:val="0"/>
      <w:marTop w:val="0"/>
      <w:marBottom w:val="0"/>
      <w:divBdr>
        <w:top w:val="none" w:sz="0" w:space="0" w:color="auto"/>
        <w:left w:val="none" w:sz="0" w:space="0" w:color="auto"/>
        <w:bottom w:val="none" w:sz="0" w:space="0" w:color="auto"/>
        <w:right w:val="none" w:sz="0" w:space="0" w:color="auto"/>
      </w:divBdr>
    </w:div>
    <w:div w:id="1371682620">
      <w:bodyDiv w:val="1"/>
      <w:marLeft w:val="0"/>
      <w:marRight w:val="0"/>
      <w:marTop w:val="0"/>
      <w:marBottom w:val="0"/>
      <w:divBdr>
        <w:top w:val="none" w:sz="0" w:space="0" w:color="auto"/>
        <w:left w:val="none" w:sz="0" w:space="0" w:color="auto"/>
        <w:bottom w:val="none" w:sz="0" w:space="0" w:color="auto"/>
        <w:right w:val="none" w:sz="0" w:space="0" w:color="auto"/>
      </w:divBdr>
    </w:div>
    <w:div w:id="1414937138">
      <w:bodyDiv w:val="1"/>
      <w:marLeft w:val="0"/>
      <w:marRight w:val="0"/>
      <w:marTop w:val="0"/>
      <w:marBottom w:val="0"/>
      <w:divBdr>
        <w:top w:val="none" w:sz="0" w:space="0" w:color="auto"/>
        <w:left w:val="none" w:sz="0" w:space="0" w:color="auto"/>
        <w:bottom w:val="none" w:sz="0" w:space="0" w:color="auto"/>
        <w:right w:val="none" w:sz="0" w:space="0" w:color="auto"/>
      </w:divBdr>
    </w:div>
    <w:div w:id="1417172777">
      <w:bodyDiv w:val="1"/>
      <w:marLeft w:val="0"/>
      <w:marRight w:val="0"/>
      <w:marTop w:val="0"/>
      <w:marBottom w:val="0"/>
      <w:divBdr>
        <w:top w:val="none" w:sz="0" w:space="0" w:color="auto"/>
        <w:left w:val="none" w:sz="0" w:space="0" w:color="auto"/>
        <w:bottom w:val="none" w:sz="0" w:space="0" w:color="auto"/>
        <w:right w:val="none" w:sz="0" w:space="0" w:color="auto"/>
      </w:divBdr>
    </w:div>
    <w:div w:id="1439645605">
      <w:bodyDiv w:val="1"/>
      <w:marLeft w:val="0"/>
      <w:marRight w:val="0"/>
      <w:marTop w:val="0"/>
      <w:marBottom w:val="0"/>
      <w:divBdr>
        <w:top w:val="none" w:sz="0" w:space="0" w:color="auto"/>
        <w:left w:val="none" w:sz="0" w:space="0" w:color="auto"/>
        <w:bottom w:val="none" w:sz="0" w:space="0" w:color="auto"/>
        <w:right w:val="none" w:sz="0" w:space="0" w:color="auto"/>
      </w:divBdr>
    </w:div>
    <w:div w:id="1445612795">
      <w:bodyDiv w:val="1"/>
      <w:marLeft w:val="0"/>
      <w:marRight w:val="0"/>
      <w:marTop w:val="0"/>
      <w:marBottom w:val="0"/>
      <w:divBdr>
        <w:top w:val="none" w:sz="0" w:space="0" w:color="auto"/>
        <w:left w:val="none" w:sz="0" w:space="0" w:color="auto"/>
        <w:bottom w:val="none" w:sz="0" w:space="0" w:color="auto"/>
        <w:right w:val="none" w:sz="0" w:space="0" w:color="auto"/>
      </w:divBdr>
    </w:div>
    <w:div w:id="1445810221">
      <w:bodyDiv w:val="1"/>
      <w:marLeft w:val="0"/>
      <w:marRight w:val="0"/>
      <w:marTop w:val="0"/>
      <w:marBottom w:val="0"/>
      <w:divBdr>
        <w:top w:val="none" w:sz="0" w:space="0" w:color="auto"/>
        <w:left w:val="none" w:sz="0" w:space="0" w:color="auto"/>
        <w:bottom w:val="none" w:sz="0" w:space="0" w:color="auto"/>
        <w:right w:val="none" w:sz="0" w:space="0" w:color="auto"/>
      </w:divBdr>
    </w:div>
    <w:div w:id="1449004930">
      <w:bodyDiv w:val="1"/>
      <w:marLeft w:val="0"/>
      <w:marRight w:val="0"/>
      <w:marTop w:val="0"/>
      <w:marBottom w:val="0"/>
      <w:divBdr>
        <w:top w:val="none" w:sz="0" w:space="0" w:color="auto"/>
        <w:left w:val="none" w:sz="0" w:space="0" w:color="auto"/>
        <w:bottom w:val="none" w:sz="0" w:space="0" w:color="auto"/>
        <w:right w:val="none" w:sz="0" w:space="0" w:color="auto"/>
      </w:divBdr>
    </w:div>
    <w:div w:id="1474374920">
      <w:bodyDiv w:val="1"/>
      <w:marLeft w:val="0"/>
      <w:marRight w:val="0"/>
      <w:marTop w:val="0"/>
      <w:marBottom w:val="0"/>
      <w:divBdr>
        <w:top w:val="none" w:sz="0" w:space="0" w:color="auto"/>
        <w:left w:val="none" w:sz="0" w:space="0" w:color="auto"/>
        <w:bottom w:val="none" w:sz="0" w:space="0" w:color="auto"/>
        <w:right w:val="none" w:sz="0" w:space="0" w:color="auto"/>
      </w:divBdr>
    </w:div>
    <w:div w:id="1621957569">
      <w:bodyDiv w:val="1"/>
      <w:marLeft w:val="0"/>
      <w:marRight w:val="0"/>
      <w:marTop w:val="0"/>
      <w:marBottom w:val="0"/>
      <w:divBdr>
        <w:top w:val="none" w:sz="0" w:space="0" w:color="auto"/>
        <w:left w:val="none" w:sz="0" w:space="0" w:color="auto"/>
        <w:bottom w:val="none" w:sz="0" w:space="0" w:color="auto"/>
        <w:right w:val="none" w:sz="0" w:space="0" w:color="auto"/>
      </w:divBdr>
    </w:div>
    <w:div w:id="1627271760">
      <w:bodyDiv w:val="1"/>
      <w:marLeft w:val="0"/>
      <w:marRight w:val="0"/>
      <w:marTop w:val="0"/>
      <w:marBottom w:val="0"/>
      <w:divBdr>
        <w:top w:val="none" w:sz="0" w:space="0" w:color="auto"/>
        <w:left w:val="none" w:sz="0" w:space="0" w:color="auto"/>
        <w:bottom w:val="none" w:sz="0" w:space="0" w:color="auto"/>
        <w:right w:val="none" w:sz="0" w:space="0" w:color="auto"/>
      </w:divBdr>
    </w:div>
    <w:div w:id="1678967939">
      <w:bodyDiv w:val="1"/>
      <w:marLeft w:val="0"/>
      <w:marRight w:val="0"/>
      <w:marTop w:val="0"/>
      <w:marBottom w:val="0"/>
      <w:divBdr>
        <w:top w:val="none" w:sz="0" w:space="0" w:color="auto"/>
        <w:left w:val="none" w:sz="0" w:space="0" w:color="auto"/>
        <w:bottom w:val="none" w:sz="0" w:space="0" w:color="auto"/>
        <w:right w:val="none" w:sz="0" w:space="0" w:color="auto"/>
      </w:divBdr>
    </w:div>
    <w:div w:id="1748305826">
      <w:bodyDiv w:val="1"/>
      <w:marLeft w:val="0"/>
      <w:marRight w:val="0"/>
      <w:marTop w:val="0"/>
      <w:marBottom w:val="0"/>
      <w:divBdr>
        <w:top w:val="none" w:sz="0" w:space="0" w:color="auto"/>
        <w:left w:val="none" w:sz="0" w:space="0" w:color="auto"/>
        <w:bottom w:val="none" w:sz="0" w:space="0" w:color="auto"/>
        <w:right w:val="none" w:sz="0" w:space="0" w:color="auto"/>
      </w:divBdr>
    </w:div>
    <w:div w:id="1806310242">
      <w:bodyDiv w:val="1"/>
      <w:marLeft w:val="0"/>
      <w:marRight w:val="0"/>
      <w:marTop w:val="0"/>
      <w:marBottom w:val="0"/>
      <w:divBdr>
        <w:top w:val="none" w:sz="0" w:space="0" w:color="auto"/>
        <w:left w:val="none" w:sz="0" w:space="0" w:color="auto"/>
        <w:bottom w:val="none" w:sz="0" w:space="0" w:color="auto"/>
        <w:right w:val="none" w:sz="0" w:space="0" w:color="auto"/>
      </w:divBdr>
    </w:div>
    <w:div w:id="1816071267">
      <w:bodyDiv w:val="1"/>
      <w:marLeft w:val="0"/>
      <w:marRight w:val="0"/>
      <w:marTop w:val="0"/>
      <w:marBottom w:val="0"/>
      <w:divBdr>
        <w:top w:val="none" w:sz="0" w:space="0" w:color="auto"/>
        <w:left w:val="none" w:sz="0" w:space="0" w:color="auto"/>
        <w:bottom w:val="none" w:sz="0" w:space="0" w:color="auto"/>
        <w:right w:val="none" w:sz="0" w:space="0" w:color="auto"/>
      </w:divBdr>
    </w:div>
    <w:div w:id="1816145682">
      <w:bodyDiv w:val="1"/>
      <w:marLeft w:val="0"/>
      <w:marRight w:val="0"/>
      <w:marTop w:val="0"/>
      <w:marBottom w:val="0"/>
      <w:divBdr>
        <w:top w:val="none" w:sz="0" w:space="0" w:color="auto"/>
        <w:left w:val="none" w:sz="0" w:space="0" w:color="auto"/>
        <w:bottom w:val="none" w:sz="0" w:space="0" w:color="auto"/>
        <w:right w:val="none" w:sz="0" w:space="0" w:color="auto"/>
      </w:divBdr>
    </w:div>
    <w:div w:id="1832791423">
      <w:bodyDiv w:val="1"/>
      <w:marLeft w:val="0"/>
      <w:marRight w:val="0"/>
      <w:marTop w:val="0"/>
      <w:marBottom w:val="0"/>
      <w:divBdr>
        <w:top w:val="none" w:sz="0" w:space="0" w:color="auto"/>
        <w:left w:val="none" w:sz="0" w:space="0" w:color="auto"/>
        <w:bottom w:val="none" w:sz="0" w:space="0" w:color="auto"/>
        <w:right w:val="none" w:sz="0" w:space="0" w:color="auto"/>
      </w:divBdr>
    </w:div>
    <w:div w:id="1854689827">
      <w:bodyDiv w:val="1"/>
      <w:marLeft w:val="0"/>
      <w:marRight w:val="0"/>
      <w:marTop w:val="0"/>
      <w:marBottom w:val="0"/>
      <w:divBdr>
        <w:top w:val="none" w:sz="0" w:space="0" w:color="auto"/>
        <w:left w:val="none" w:sz="0" w:space="0" w:color="auto"/>
        <w:bottom w:val="none" w:sz="0" w:space="0" w:color="auto"/>
        <w:right w:val="none" w:sz="0" w:space="0" w:color="auto"/>
      </w:divBdr>
    </w:div>
    <w:div w:id="1879273489">
      <w:bodyDiv w:val="1"/>
      <w:marLeft w:val="0"/>
      <w:marRight w:val="0"/>
      <w:marTop w:val="0"/>
      <w:marBottom w:val="0"/>
      <w:divBdr>
        <w:top w:val="none" w:sz="0" w:space="0" w:color="auto"/>
        <w:left w:val="none" w:sz="0" w:space="0" w:color="auto"/>
        <w:bottom w:val="none" w:sz="0" w:space="0" w:color="auto"/>
        <w:right w:val="none" w:sz="0" w:space="0" w:color="auto"/>
      </w:divBdr>
    </w:div>
    <w:div w:id="1890722834">
      <w:bodyDiv w:val="1"/>
      <w:marLeft w:val="0"/>
      <w:marRight w:val="0"/>
      <w:marTop w:val="0"/>
      <w:marBottom w:val="0"/>
      <w:divBdr>
        <w:top w:val="none" w:sz="0" w:space="0" w:color="auto"/>
        <w:left w:val="none" w:sz="0" w:space="0" w:color="auto"/>
        <w:bottom w:val="none" w:sz="0" w:space="0" w:color="auto"/>
        <w:right w:val="none" w:sz="0" w:space="0" w:color="auto"/>
      </w:divBdr>
    </w:div>
    <w:div w:id="1893729455">
      <w:bodyDiv w:val="1"/>
      <w:marLeft w:val="0"/>
      <w:marRight w:val="0"/>
      <w:marTop w:val="0"/>
      <w:marBottom w:val="0"/>
      <w:divBdr>
        <w:top w:val="none" w:sz="0" w:space="0" w:color="auto"/>
        <w:left w:val="none" w:sz="0" w:space="0" w:color="auto"/>
        <w:bottom w:val="none" w:sz="0" w:space="0" w:color="auto"/>
        <w:right w:val="none" w:sz="0" w:space="0" w:color="auto"/>
      </w:divBdr>
    </w:div>
    <w:div w:id="1954248056">
      <w:bodyDiv w:val="1"/>
      <w:marLeft w:val="0"/>
      <w:marRight w:val="0"/>
      <w:marTop w:val="0"/>
      <w:marBottom w:val="0"/>
      <w:divBdr>
        <w:top w:val="none" w:sz="0" w:space="0" w:color="auto"/>
        <w:left w:val="none" w:sz="0" w:space="0" w:color="auto"/>
        <w:bottom w:val="none" w:sz="0" w:space="0" w:color="auto"/>
        <w:right w:val="none" w:sz="0" w:space="0" w:color="auto"/>
      </w:divBdr>
    </w:div>
    <w:div w:id="1973321381">
      <w:bodyDiv w:val="1"/>
      <w:marLeft w:val="0"/>
      <w:marRight w:val="0"/>
      <w:marTop w:val="0"/>
      <w:marBottom w:val="0"/>
      <w:divBdr>
        <w:top w:val="none" w:sz="0" w:space="0" w:color="auto"/>
        <w:left w:val="none" w:sz="0" w:space="0" w:color="auto"/>
        <w:bottom w:val="none" w:sz="0" w:space="0" w:color="auto"/>
        <w:right w:val="none" w:sz="0" w:space="0" w:color="auto"/>
      </w:divBdr>
    </w:div>
    <w:div w:id="2003384437">
      <w:bodyDiv w:val="1"/>
      <w:marLeft w:val="0"/>
      <w:marRight w:val="0"/>
      <w:marTop w:val="0"/>
      <w:marBottom w:val="0"/>
      <w:divBdr>
        <w:top w:val="none" w:sz="0" w:space="0" w:color="auto"/>
        <w:left w:val="none" w:sz="0" w:space="0" w:color="auto"/>
        <w:bottom w:val="none" w:sz="0" w:space="0" w:color="auto"/>
        <w:right w:val="none" w:sz="0" w:space="0" w:color="auto"/>
      </w:divBdr>
    </w:div>
    <w:div w:id="2038116797">
      <w:bodyDiv w:val="1"/>
      <w:marLeft w:val="0"/>
      <w:marRight w:val="0"/>
      <w:marTop w:val="0"/>
      <w:marBottom w:val="0"/>
      <w:divBdr>
        <w:top w:val="none" w:sz="0" w:space="0" w:color="auto"/>
        <w:left w:val="none" w:sz="0" w:space="0" w:color="auto"/>
        <w:bottom w:val="none" w:sz="0" w:space="0" w:color="auto"/>
        <w:right w:val="none" w:sz="0" w:space="0" w:color="auto"/>
      </w:divBdr>
    </w:div>
    <w:div w:id="2048329142">
      <w:bodyDiv w:val="1"/>
      <w:marLeft w:val="0"/>
      <w:marRight w:val="0"/>
      <w:marTop w:val="0"/>
      <w:marBottom w:val="0"/>
      <w:divBdr>
        <w:top w:val="none" w:sz="0" w:space="0" w:color="auto"/>
        <w:left w:val="none" w:sz="0" w:space="0" w:color="auto"/>
        <w:bottom w:val="none" w:sz="0" w:space="0" w:color="auto"/>
        <w:right w:val="none" w:sz="0" w:space="0" w:color="auto"/>
      </w:divBdr>
    </w:div>
    <w:div w:id="2090231957">
      <w:bodyDiv w:val="1"/>
      <w:marLeft w:val="0"/>
      <w:marRight w:val="0"/>
      <w:marTop w:val="0"/>
      <w:marBottom w:val="0"/>
      <w:divBdr>
        <w:top w:val="none" w:sz="0" w:space="0" w:color="auto"/>
        <w:left w:val="none" w:sz="0" w:space="0" w:color="auto"/>
        <w:bottom w:val="none" w:sz="0" w:space="0" w:color="auto"/>
        <w:right w:val="none" w:sz="0" w:space="0" w:color="auto"/>
      </w:divBdr>
    </w:div>
    <w:div w:id="2099793484">
      <w:bodyDiv w:val="1"/>
      <w:marLeft w:val="0"/>
      <w:marRight w:val="0"/>
      <w:marTop w:val="0"/>
      <w:marBottom w:val="0"/>
      <w:divBdr>
        <w:top w:val="none" w:sz="0" w:space="0" w:color="auto"/>
        <w:left w:val="none" w:sz="0" w:space="0" w:color="auto"/>
        <w:bottom w:val="none" w:sz="0" w:space="0" w:color="auto"/>
        <w:right w:val="none" w:sz="0" w:space="0" w:color="auto"/>
      </w:divBdr>
    </w:div>
    <w:div w:id="2136172479">
      <w:bodyDiv w:val="1"/>
      <w:marLeft w:val="0"/>
      <w:marRight w:val="0"/>
      <w:marTop w:val="0"/>
      <w:marBottom w:val="0"/>
      <w:divBdr>
        <w:top w:val="none" w:sz="0" w:space="0" w:color="auto"/>
        <w:left w:val="none" w:sz="0" w:space="0" w:color="auto"/>
        <w:bottom w:val="none" w:sz="0" w:space="0" w:color="auto"/>
        <w:right w:val="none" w:sz="0" w:space="0" w:color="auto"/>
      </w:divBdr>
    </w:div>
    <w:div w:id="2144040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sv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svg"/><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svg"/><Relationship Id="rId25" Type="http://schemas.openxmlformats.org/officeDocument/2006/relationships/image" Target="media/image22.sv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microsoft.com/office/2011/relationships/people" Target="peop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24" Type="http://schemas.openxmlformats.org/officeDocument/2006/relationships/image" Target="media/image21.png"/><Relationship Id="rId5" Type="http://schemas.openxmlformats.org/officeDocument/2006/relationships/image" Target="media/image2.svg"/><Relationship Id="rId15" Type="http://schemas.openxmlformats.org/officeDocument/2006/relationships/image" Target="media/image12.svg"/><Relationship Id="rId23" Type="http://schemas.openxmlformats.org/officeDocument/2006/relationships/image" Target="media/image20.svg"/><Relationship Id="rId28"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sv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sv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140</TotalTime>
  <Pages>9</Pages>
  <Words>1182</Words>
  <Characters>5888</Characters>
  <Application>Microsoft Office Word</Application>
  <DocSecurity>0</DocSecurity>
  <Lines>203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Vujin</dc:creator>
  <cp:keywords/>
  <dc:description/>
  <cp:lastModifiedBy>Alexander Vujin</cp:lastModifiedBy>
  <cp:revision>11</cp:revision>
  <dcterms:created xsi:type="dcterms:W3CDTF">2021-11-03T17:44:00Z</dcterms:created>
  <dcterms:modified xsi:type="dcterms:W3CDTF">2021-11-03T20:23:00Z</dcterms:modified>
</cp:coreProperties>
</file>